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97F" w:rsidRPr="00957FB1" w:rsidRDefault="00957FB1" w:rsidP="00957FB1">
      <w:pPr>
        <w:ind w:left="-567"/>
        <w:jc w:val="right"/>
        <w:rPr>
          <w:rFonts w:ascii="Calibri Light" w:hAnsi="Calibri Light" w:cs="Calibri Light"/>
          <w:sz w:val="20"/>
        </w:rPr>
      </w:pPr>
      <w:ins w:id="0" w:author="ASzematowicz" w:date="2019-11-14T10:57:00Z">
        <w:r w:rsidRPr="00957FB1">
          <w:rPr>
            <w:rFonts w:ascii="Calibri Light" w:hAnsi="Calibri Light" w:cs="Calibri Light"/>
            <w:noProof/>
          </w:rPr>
          <w:drawing>
            <wp:inline distT="0" distB="0" distL="0" distR="0">
              <wp:extent cx="6758760" cy="9543886"/>
              <wp:effectExtent l="0" t="0" r="4445"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092" cy="9548591"/>
                      </a:xfrm>
                      <a:prstGeom prst="rect">
                        <a:avLst/>
                      </a:prstGeom>
                      <a:noFill/>
                      <a:ln>
                        <a:noFill/>
                      </a:ln>
                    </pic:spPr>
                  </pic:pic>
                </a:graphicData>
              </a:graphic>
            </wp:inline>
          </w:drawing>
        </w:r>
      </w:ins>
    </w:p>
    <w:p w:rsidR="00100434" w:rsidRPr="00D97D15" w:rsidRDefault="00020044" w:rsidP="00957FB1">
      <w:pPr>
        <w:pStyle w:val="NormalnyWeb"/>
        <w:spacing w:after="0" w:line="360" w:lineRule="auto"/>
        <w:jc w:val="center"/>
        <w:rPr>
          <w:rFonts w:ascii="Calibri" w:hAnsi="Calibri" w:cs="Calibri"/>
          <w:sz w:val="22"/>
          <w:szCs w:val="22"/>
        </w:rPr>
      </w:pPr>
      <w:r w:rsidRPr="00D97D15">
        <w:rPr>
          <w:rFonts w:ascii="Calibri" w:hAnsi="Calibri" w:cs="Calibri"/>
          <w:b/>
          <w:bCs/>
          <w:sz w:val="22"/>
          <w:szCs w:val="22"/>
        </w:rPr>
        <w:lastRenderedPageBreak/>
        <w:t>I</w:t>
      </w:r>
      <w:r w:rsidR="00100434" w:rsidRPr="00D97D15">
        <w:rPr>
          <w:rFonts w:ascii="Calibri" w:hAnsi="Calibri" w:cs="Calibri"/>
          <w:b/>
          <w:bCs/>
          <w:sz w:val="22"/>
          <w:szCs w:val="22"/>
        </w:rPr>
        <w:t>. UWAGI OGÓLNE</w:t>
      </w:r>
    </w:p>
    <w:p w:rsidR="00100434" w:rsidRPr="00D97D15" w:rsidRDefault="00100434" w:rsidP="00A7397F">
      <w:pPr>
        <w:widowControl/>
        <w:numPr>
          <w:ilvl w:val="0"/>
          <w:numId w:val="15"/>
        </w:numPr>
        <w:tabs>
          <w:tab w:val="clear" w:pos="720"/>
        </w:tabs>
        <w:suppressAutoHyphens w:val="0"/>
        <w:overflowPunct/>
        <w:autoSpaceDE/>
        <w:autoSpaceDN/>
        <w:adjustRightInd/>
        <w:ind w:left="284" w:hanging="284"/>
        <w:jc w:val="both"/>
        <w:textAlignment w:val="auto"/>
        <w:rPr>
          <w:rFonts w:ascii="Calibri" w:hAnsi="Calibri" w:cs="Calibri"/>
          <w:sz w:val="22"/>
          <w:szCs w:val="18"/>
        </w:rPr>
      </w:pPr>
      <w:r w:rsidRPr="00D97D15">
        <w:rPr>
          <w:rFonts w:ascii="Calibri" w:hAnsi="Calibri" w:cs="Calibri"/>
          <w:sz w:val="22"/>
          <w:szCs w:val="18"/>
        </w:rPr>
        <w:t xml:space="preserve">Postępowanie niniejsze prowadzone jest na zasadach ogólnych przepisów Kodeksu Cywilnego oraz Regulaminu udzielania zamówień </w:t>
      </w:r>
      <w:r w:rsidR="000E2A6D" w:rsidRPr="00D97D15">
        <w:rPr>
          <w:rFonts w:ascii="Calibri" w:hAnsi="Calibri" w:cs="Calibri"/>
          <w:sz w:val="22"/>
          <w:szCs w:val="18"/>
        </w:rPr>
        <w:t xml:space="preserve">publicznych </w:t>
      </w:r>
      <w:r w:rsidRPr="00D97D15">
        <w:rPr>
          <w:rFonts w:ascii="Calibri" w:hAnsi="Calibri" w:cs="Calibri"/>
          <w:sz w:val="22"/>
          <w:szCs w:val="18"/>
        </w:rPr>
        <w:t xml:space="preserve">na dostawy, usługi i roboty budowlane </w:t>
      </w:r>
      <w:r w:rsidR="000E2A6D" w:rsidRPr="00D97D15">
        <w:rPr>
          <w:rFonts w:ascii="Calibri" w:hAnsi="Calibri" w:cs="Calibri"/>
          <w:sz w:val="22"/>
          <w:szCs w:val="18"/>
        </w:rPr>
        <w:t>w</w:t>
      </w:r>
      <w:r w:rsidRPr="00D97D15">
        <w:rPr>
          <w:rFonts w:ascii="Calibri" w:hAnsi="Calibri" w:cs="Calibri"/>
          <w:sz w:val="22"/>
          <w:szCs w:val="18"/>
        </w:rPr>
        <w:t xml:space="preserve"> </w:t>
      </w:r>
      <w:r w:rsidR="000E2A6D" w:rsidRPr="00D97D15">
        <w:rPr>
          <w:rFonts w:ascii="Calibri" w:hAnsi="Calibri" w:cs="Calibri"/>
          <w:sz w:val="22"/>
          <w:szCs w:val="18"/>
        </w:rPr>
        <w:t>MPK</w:t>
      </w:r>
      <w:r w:rsidRPr="00D97D15">
        <w:rPr>
          <w:rFonts w:ascii="Calibri" w:hAnsi="Calibri" w:cs="Calibri"/>
          <w:sz w:val="22"/>
          <w:szCs w:val="18"/>
        </w:rPr>
        <w:t xml:space="preserve"> w</w:t>
      </w:r>
      <w:r w:rsidR="00D97D15">
        <w:rPr>
          <w:rFonts w:ascii="Calibri" w:hAnsi="Calibri" w:cs="Calibri"/>
          <w:sz w:val="22"/>
          <w:szCs w:val="18"/>
        </w:rPr>
        <w:t> </w:t>
      </w:r>
      <w:r w:rsidRPr="00D97D15">
        <w:rPr>
          <w:rFonts w:ascii="Calibri" w:hAnsi="Calibri" w:cs="Calibri"/>
          <w:sz w:val="22"/>
          <w:szCs w:val="18"/>
        </w:rPr>
        <w:t>Częstochowie</w:t>
      </w:r>
      <w:r w:rsidR="0026250C" w:rsidRPr="00D97D15">
        <w:rPr>
          <w:rFonts w:ascii="Calibri" w:hAnsi="Calibri" w:cs="Calibri"/>
          <w:sz w:val="22"/>
          <w:szCs w:val="18"/>
        </w:rPr>
        <w:t xml:space="preserve"> </w:t>
      </w:r>
      <w:r w:rsidRPr="00D97D15">
        <w:rPr>
          <w:rFonts w:ascii="Calibri" w:hAnsi="Calibri" w:cs="Calibri"/>
          <w:sz w:val="22"/>
          <w:szCs w:val="18"/>
        </w:rPr>
        <w:t xml:space="preserve">Sp. z o. o., zwanego dalej Regulaminem, którego treść zamieszczona jest na stronie Zamawiającego: </w:t>
      </w:r>
      <w:hyperlink r:id="rId9" w:history="1">
        <w:r w:rsidRPr="00D97D15">
          <w:rPr>
            <w:rStyle w:val="Hipercze"/>
            <w:rFonts w:ascii="Calibri" w:hAnsi="Calibri" w:cs="Calibri"/>
            <w:sz w:val="22"/>
            <w:szCs w:val="18"/>
          </w:rPr>
          <w:t>www.mpk.czest.pl</w:t>
        </w:r>
      </w:hyperlink>
      <w:r w:rsidRPr="00D97D15">
        <w:rPr>
          <w:rFonts w:ascii="Calibri" w:hAnsi="Calibri" w:cs="Calibri"/>
          <w:sz w:val="22"/>
          <w:szCs w:val="18"/>
        </w:rPr>
        <w:t xml:space="preserve"> </w:t>
      </w:r>
    </w:p>
    <w:p w:rsidR="00100434" w:rsidRPr="00D97D15" w:rsidRDefault="00100434" w:rsidP="00A7397F">
      <w:pPr>
        <w:widowControl/>
        <w:numPr>
          <w:ilvl w:val="0"/>
          <w:numId w:val="15"/>
        </w:numPr>
        <w:tabs>
          <w:tab w:val="clear" w:pos="720"/>
        </w:tabs>
        <w:suppressAutoHyphens w:val="0"/>
        <w:overflowPunct/>
        <w:autoSpaceDE/>
        <w:autoSpaceDN/>
        <w:adjustRightInd/>
        <w:ind w:left="284" w:hanging="284"/>
        <w:jc w:val="both"/>
        <w:textAlignment w:val="auto"/>
        <w:rPr>
          <w:rFonts w:ascii="Calibri" w:hAnsi="Calibri" w:cs="Calibri"/>
          <w:sz w:val="22"/>
          <w:szCs w:val="18"/>
        </w:rPr>
      </w:pPr>
      <w:r w:rsidRPr="00D97D15">
        <w:rPr>
          <w:rFonts w:ascii="Calibri" w:hAnsi="Calibri" w:cs="Calibri"/>
          <w:sz w:val="22"/>
          <w:szCs w:val="18"/>
        </w:rPr>
        <w:t>Treść złożonych ofert musi być zgodna z treścią niniejszej SIWZ pod rygorem ich odrzucenia.</w:t>
      </w:r>
    </w:p>
    <w:p w:rsidR="002E5928" w:rsidRPr="00D97D15" w:rsidRDefault="00100434" w:rsidP="00A7397F">
      <w:pPr>
        <w:widowControl/>
        <w:numPr>
          <w:ilvl w:val="0"/>
          <w:numId w:val="15"/>
        </w:numPr>
        <w:tabs>
          <w:tab w:val="clear" w:pos="720"/>
        </w:tabs>
        <w:suppressAutoHyphens w:val="0"/>
        <w:overflowPunct/>
        <w:autoSpaceDE/>
        <w:autoSpaceDN/>
        <w:adjustRightInd/>
        <w:ind w:left="284" w:hanging="284"/>
        <w:jc w:val="both"/>
        <w:textAlignment w:val="auto"/>
        <w:rPr>
          <w:rFonts w:ascii="Calibri" w:hAnsi="Calibri" w:cs="Calibri"/>
          <w:sz w:val="22"/>
          <w:szCs w:val="18"/>
        </w:rPr>
      </w:pPr>
      <w:r w:rsidRPr="00D97D15">
        <w:rPr>
          <w:rFonts w:ascii="Calibri" w:hAnsi="Calibri" w:cs="Calibri"/>
          <w:sz w:val="22"/>
          <w:szCs w:val="18"/>
        </w:rPr>
        <w:t>Wykonawca ponosi wszelkie koszty związane z przygotowaniem i złożeniem oferty.</w:t>
      </w:r>
    </w:p>
    <w:p w:rsidR="00100434" w:rsidRPr="00D97D15" w:rsidRDefault="00100434" w:rsidP="00A7397F">
      <w:pPr>
        <w:widowControl/>
        <w:numPr>
          <w:ilvl w:val="0"/>
          <w:numId w:val="15"/>
        </w:numPr>
        <w:tabs>
          <w:tab w:val="clear" w:pos="720"/>
        </w:tabs>
        <w:suppressAutoHyphens w:val="0"/>
        <w:overflowPunct/>
        <w:autoSpaceDE/>
        <w:autoSpaceDN/>
        <w:adjustRightInd/>
        <w:ind w:left="284" w:hanging="284"/>
        <w:jc w:val="both"/>
        <w:textAlignment w:val="auto"/>
        <w:rPr>
          <w:rFonts w:ascii="Calibri" w:hAnsi="Calibri" w:cs="Calibri"/>
          <w:sz w:val="22"/>
          <w:szCs w:val="18"/>
        </w:rPr>
      </w:pPr>
      <w:r w:rsidRPr="00D97D15">
        <w:rPr>
          <w:rFonts w:ascii="Calibri" w:hAnsi="Calibri" w:cs="Calibri"/>
          <w:sz w:val="22"/>
          <w:szCs w:val="18"/>
        </w:rPr>
        <w:t xml:space="preserve">Zamawiającemu przysługuje prawo do zamknięcia postępowania bez wybrania którejkolwiek </w:t>
      </w:r>
      <w:r w:rsidR="000E2A6D" w:rsidRPr="00D97D15">
        <w:rPr>
          <w:rFonts w:ascii="Calibri" w:hAnsi="Calibri" w:cs="Calibri"/>
          <w:sz w:val="22"/>
          <w:szCs w:val="18"/>
        </w:rPr>
        <w:br/>
      </w:r>
      <w:r w:rsidRPr="00D97D15">
        <w:rPr>
          <w:rFonts w:ascii="Calibri" w:hAnsi="Calibri" w:cs="Calibri"/>
          <w:sz w:val="22"/>
          <w:szCs w:val="18"/>
        </w:rPr>
        <w:t>z ofert bez podania przyczyny.</w:t>
      </w:r>
    </w:p>
    <w:p w:rsidR="00100434" w:rsidRPr="00D97D15" w:rsidRDefault="00100434" w:rsidP="00100434">
      <w:pPr>
        <w:pStyle w:val="NormalnyWeb"/>
        <w:spacing w:after="0" w:line="360" w:lineRule="auto"/>
        <w:jc w:val="center"/>
        <w:rPr>
          <w:rFonts w:ascii="Calibri" w:hAnsi="Calibri" w:cs="Calibri"/>
          <w:sz w:val="22"/>
          <w:szCs w:val="22"/>
        </w:rPr>
      </w:pPr>
      <w:r w:rsidRPr="00D97D15">
        <w:rPr>
          <w:rFonts w:ascii="Calibri" w:hAnsi="Calibri" w:cs="Calibri"/>
          <w:b/>
          <w:bCs/>
          <w:sz w:val="22"/>
          <w:szCs w:val="22"/>
        </w:rPr>
        <w:t>II. ZAMAWIAJĄCY</w:t>
      </w:r>
    </w:p>
    <w:p w:rsidR="00100434" w:rsidRPr="00D97D15" w:rsidRDefault="00100434" w:rsidP="002E5928">
      <w:pPr>
        <w:pStyle w:val="Bezodstpw"/>
        <w:jc w:val="center"/>
        <w:rPr>
          <w:rFonts w:ascii="Calibri" w:hAnsi="Calibri" w:cs="Calibri"/>
          <w:b/>
          <w:sz w:val="22"/>
          <w:szCs w:val="18"/>
        </w:rPr>
      </w:pPr>
      <w:r w:rsidRPr="00D97D15">
        <w:rPr>
          <w:rFonts w:ascii="Calibri" w:hAnsi="Calibri" w:cs="Calibri"/>
          <w:b/>
          <w:sz w:val="22"/>
          <w:szCs w:val="18"/>
        </w:rPr>
        <w:t xml:space="preserve">Miejskie Przedsiębiorstwo Komunikacyjne w Częstochowie </w:t>
      </w:r>
      <w:r w:rsidR="002E5928" w:rsidRPr="00D97D15">
        <w:rPr>
          <w:rFonts w:ascii="Calibri" w:hAnsi="Calibri" w:cs="Calibri"/>
          <w:b/>
          <w:sz w:val="22"/>
          <w:szCs w:val="18"/>
        </w:rPr>
        <w:br/>
      </w:r>
      <w:r w:rsidR="000E2A6D" w:rsidRPr="00D97D15">
        <w:rPr>
          <w:rFonts w:ascii="Calibri" w:hAnsi="Calibri" w:cs="Calibri"/>
          <w:b/>
          <w:sz w:val="22"/>
          <w:szCs w:val="18"/>
        </w:rPr>
        <w:t>Spółka z ograniczoną odpowiedzialnością</w:t>
      </w:r>
    </w:p>
    <w:p w:rsidR="00100434" w:rsidRPr="00D97D15" w:rsidRDefault="00100434" w:rsidP="002E5928">
      <w:pPr>
        <w:pStyle w:val="Bezodstpw"/>
        <w:jc w:val="center"/>
        <w:rPr>
          <w:rFonts w:ascii="Calibri" w:hAnsi="Calibri" w:cs="Calibri"/>
          <w:sz w:val="22"/>
          <w:szCs w:val="18"/>
        </w:rPr>
      </w:pPr>
      <w:r w:rsidRPr="00D97D15">
        <w:rPr>
          <w:rFonts w:ascii="Calibri" w:hAnsi="Calibri" w:cs="Calibri"/>
          <w:sz w:val="22"/>
          <w:szCs w:val="18"/>
        </w:rPr>
        <w:t>Al. Niepodległości 30, 42 – 200 Częstochowa</w:t>
      </w:r>
    </w:p>
    <w:p w:rsidR="00100434" w:rsidRPr="00D97D15" w:rsidRDefault="00100434" w:rsidP="002E5928">
      <w:pPr>
        <w:pStyle w:val="Bezodstpw"/>
        <w:jc w:val="center"/>
        <w:rPr>
          <w:rFonts w:ascii="Calibri" w:hAnsi="Calibri" w:cs="Calibri"/>
          <w:sz w:val="22"/>
          <w:szCs w:val="18"/>
        </w:rPr>
      </w:pPr>
      <w:r w:rsidRPr="00D97D15">
        <w:rPr>
          <w:rFonts w:ascii="Calibri" w:hAnsi="Calibri" w:cs="Calibri"/>
          <w:sz w:val="22"/>
          <w:szCs w:val="18"/>
        </w:rPr>
        <w:t xml:space="preserve">NIP: 949 – 172 – 38 – 46 </w:t>
      </w:r>
      <w:r w:rsidR="0026250C" w:rsidRPr="00D97D15">
        <w:rPr>
          <w:rFonts w:ascii="Calibri" w:hAnsi="Calibri" w:cs="Calibri"/>
          <w:sz w:val="22"/>
          <w:szCs w:val="18"/>
        </w:rPr>
        <w:t xml:space="preserve">  </w:t>
      </w:r>
      <w:r w:rsidRPr="00D97D15">
        <w:rPr>
          <w:rFonts w:ascii="Calibri" w:hAnsi="Calibri" w:cs="Calibri"/>
          <w:sz w:val="22"/>
          <w:szCs w:val="18"/>
        </w:rPr>
        <w:t>REGON: 151555169</w:t>
      </w:r>
    </w:p>
    <w:p w:rsidR="00100434" w:rsidRPr="00D97D15" w:rsidRDefault="00100434" w:rsidP="002E5928">
      <w:pPr>
        <w:pStyle w:val="Bezodstpw"/>
        <w:jc w:val="center"/>
        <w:rPr>
          <w:rFonts w:ascii="Calibri" w:hAnsi="Calibri" w:cs="Calibri"/>
          <w:sz w:val="22"/>
          <w:szCs w:val="18"/>
        </w:rPr>
      </w:pPr>
      <w:r w:rsidRPr="00D97D15">
        <w:rPr>
          <w:rFonts w:ascii="Calibri" w:hAnsi="Calibri" w:cs="Calibri"/>
          <w:sz w:val="22"/>
          <w:szCs w:val="18"/>
        </w:rPr>
        <w:t>tel : 34/ 377 91 0</w:t>
      </w:r>
      <w:r w:rsidR="004A6761" w:rsidRPr="00D97D15">
        <w:rPr>
          <w:rFonts w:ascii="Calibri" w:hAnsi="Calibri" w:cs="Calibri"/>
          <w:sz w:val="22"/>
          <w:szCs w:val="18"/>
        </w:rPr>
        <w:t>0</w:t>
      </w:r>
      <w:r w:rsidRPr="00D97D15">
        <w:rPr>
          <w:rFonts w:ascii="Calibri" w:hAnsi="Calibri" w:cs="Calibri"/>
          <w:sz w:val="22"/>
          <w:szCs w:val="18"/>
        </w:rPr>
        <w:t xml:space="preserve">         faks: 34/ 377 91 09</w:t>
      </w:r>
    </w:p>
    <w:p w:rsidR="00100434" w:rsidRPr="00D97D15" w:rsidRDefault="00100434" w:rsidP="00100434">
      <w:pPr>
        <w:jc w:val="center"/>
        <w:rPr>
          <w:rFonts w:ascii="Calibri" w:hAnsi="Calibri" w:cs="Calibri"/>
          <w:sz w:val="22"/>
          <w:szCs w:val="18"/>
        </w:rPr>
      </w:pPr>
    </w:p>
    <w:p w:rsidR="00100434" w:rsidRPr="00D97D15" w:rsidRDefault="00100434" w:rsidP="00100434">
      <w:pPr>
        <w:jc w:val="center"/>
        <w:rPr>
          <w:rFonts w:ascii="Calibri" w:hAnsi="Calibri" w:cs="Calibri"/>
          <w:b/>
          <w:sz w:val="22"/>
          <w:szCs w:val="18"/>
        </w:rPr>
      </w:pPr>
      <w:r w:rsidRPr="00D97D15">
        <w:rPr>
          <w:rFonts w:ascii="Calibri" w:hAnsi="Calibri" w:cs="Calibri"/>
          <w:b/>
          <w:sz w:val="22"/>
          <w:szCs w:val="18"/>
        </w:rPr>
        <w:t>III. TRYB UDZIELENIA ZAMÓWIENIA</w:t>
      </w:r>
    </w:p>
    <w:p w:rsidR="00100434" w:rsidRPr="00D97D15" w:rsidRDefault="00100434" w:rsidP="002E5928">
      <w:pPr>
        <w:pStyle w:val="Bezodstpw"/>
        <w:jc w:val="both"/>
        <w:rPr>
          <w:rFonts w:ascii="Calibri" w:hAnsi="Calibri" w:cs="Calibri"/>
          <w:sz w:val="22"/>
          <w:szCs w:val="18"/>
        </w:rPr>
      </w:pPr>
      <w:r w:rsidRPr="00D97D15">
        <w:rPr>
          <w:rFonts w:ascii="Calibri" w:hAnsi="Calibri" w:cs="Calibri"/>
          <w:sz w:val="22"/>
          <w:szCs w:val="18"/>
        </w:rPr>
        <w:t>Postępowanie o udzielenie niniejszego zamówienia prowadzone jest w trybie przetargu nieograniczonego.</w:t>
      </w:r>
    </w:p>
    <w:p w:rsidR="0026250C" w:rsidRPr="00D97D15" w:rsidRDefault="0026250C" w:rsidP="00100434">
      <w:pPr>
        <w:jc w:val="center"/>
        <w:rPr>
          <w:rFonts w:ascii="Calibri" w:hAnsi="Calibri" w:cs="Calibri"/>
          <w:b/>
          <w:sz w:val="14"/>
          <w:szCs w:val="14"/>
        </w:rPr>
      </w:pPr>
    </w:p>
    <w:p w:rsidR="00100434" w:rsidRPr="00D97D15" w:rsidRDefault="00100434" w:rsidP="00100434">
      <w:pPr>
        <w:jc w:val="center"/>
        <w:rPr>
          <w:rFonts w:ascii="Calibri" w:hAnsi="Calibri" w:cs="Calibri"/>
          <w:b/>
          <w:sz w:val="22"/>
          <w:szCs w:val="18"/>
        </w:rPr>
      </w:pPr>
      <w:r w:rsidRPr="00D97D15">
        <w:rPr>
          <w:rFonts w:ascii="Calibri" w:hAnsi="Calibri" w:cs="Calibri"/>
          <w:b/>
          <w:sz w:val="22"/>
          <w:szCs w:val="18"/>
        </w:rPr>
        <w:t>IV. OPIS PRZEDMIOTU ZAMÓWIENIA</w:t>
      </w:r>
    </w:p>
    <w:p w:rsidR="002E5928" w:rsidRPr="00D97D15" w:rsidRDefault="002E5928" w:rsidP="00A7397F">
      <w:pPr>
        <w:widowControl/>
        <w:numPr>
          <w:ilvl w:val="0"/>
          <w:numId w:val="27"/>
        </w:numPr>
        <w:tabs>
          <w:tab w:val="clear" w:pos="72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color w:val="auto"/>
          <w:sz w:val="22"/>
          <w:szCs w:val="22"/>
        </w:rPr>
        <w:t xml:space="preserve">Przedmiotem zamówienia jest </w:t>
      </w:r>
      <w:r w:rsidRPr="00D97D15">
        <w:rPr>
          <w:rFonts w:ascii="Calibri" w:hAnsi="Calibri" w:cs="Calibri"/>
          <w:b/>
          <w:color w:val="auto"/>
          <w:sz w:val="22"/>
          <w:szCs w:val="22"/>
        </w:rPr>
        <w:t>świadczenie usługi sprzątania i utrzymywania w ciągłej  czystości biur i</w:t>
      </w:r>
      <w:r w:rsidR="00D97D15">
        <w:rPr>
          <w:rFonts w:ascii="Calibri" w:hAnsi="Calibri" w:cs="Calibri"/>
          <w:b/>
          <w:color w:val="auto"/>
          <w:sz w:val="22"/>
          <w:szCs w:val="22"/>
        </w:rPr>
        <w:t> </w:t>
      </w:r>
      <w:r w:rsidRPr="00D97D15">
        <w:rPr>
          <w:rFonts w:ascii="Calibri" w:hAnsi="Calibri" w:cs="Calibri"/>
          <w:b/>
          <w:color w:val="auto"/>
          <w:sz w:val="22"/>
          <w:szCs w:val="22"/>
        </w:rPr>
        <w:t>pozostałych pomieszczeń,</w:t>
      </w:r>
      <w:r w:rsidRPr="00D97D15">
        <w:rPr>
          <w:rFonts w:ascii="Calibri" w:hAnsi="Calibri" w:cs="Calibri"/>
          <w:color w:val="auto"/>
          <w:sz w:val="22"/>
          <w:szCs w:val="22"/>
        </w:rPr>
        <w:t xml:space="preserve"> dla Zamawiającego – Miejskiego Przedsiębiorstwa Komunikacyjnego w</w:t>
      </w:r>
      <w:r w:rsidR="00D97D15">
        <w:rPr>
          <w:rFonts w:ascii="Calibri" w:hAnsi="Calibri" w:cs="Calibri"/>
          <w:color w:val="auto"/>
          <w:sz w:val="22"/>
          <w:szCs w:val="22"/>
        </w:rPr>
        <w:t> </w:t>
      </w:r>
      <w:r w:rsidRPr="00D97D15">
        <w:rPr>
          <w:rFonts w:ascii="Calibri" w:hAnsi="Calibri" w:cs="Calibri"/>
          <w:color w:val="auto"/>
          <w:sz w:val="22"/>
          <w:szCs w:val="22"/>
        </w:rPr>
        <w:t>Częstochowie Spółki z ograniczoną odpowiedzialnością.</w:t>
      </w:r>
    </w:p>
    <w:p w:rsidR="002E5928" w:rsidRPr="00D97D15" w:rsidRDefault="002E5928" w:rsidP="00A7397F">
      <w:pPr>
        <w:widowControl/>
        <w:numPr>
          <w:ilvl w:val="0"/>
          <w:numId w:val="27"/>
        </w:numPr>
        <w:tabs>
          <w:tab w:val="clear" w:pos="720"/>
        </w:tabs>
        <w:suppressAutoHyphens w:val="0"/>
        <w:overflowPunct/>
        <w:autoSpaceDE/>
        <w:autoSpaceDN/>
        <w:adjustRightInd/>
        <w:ind w:left="284" w:hanging="284"/>
        <w:jc w:val="both"/>
        <w:textAlignment w:val="auto"/>
        <w:rPr>
          <w:rFonts w:ascii="Calibri" w:hAnsi="Calibri" w:cs="Calibri"/>
          <w:b/>
          <w:color w:val="auto"/>
          <w:sz w:val="22"/>
          <w:szCs w:val="22"/>
        </w:rPr>
      </w:pPr>
      <w:r w:rsidRPr="00D97D15">
        <w:rPr>
          <w:rFonts w:ascii="Calibri" w:hAnsi="Calibri" w:cs="Calibri"/>
          <w:color w:val="auto"/>
          <w:sz w:val="22"/>
          <w:szCs w:val="22"/>
        </w:rPr>
        <w:t xml:space="preserve">Szczegółowy opis przedmiotu zamówienia zawarty jest w </w:t>
      </w:r>
      <w:r w:rsidRPr="00D97D15">
        <w:rPr>
          <w:rFonts w:ascii="Calibri" w:hAnsi="Calibri" w:cs="Calibri"/>
          <w:b/>
          <w:color w:val="auto"/>
          <w:sz w:val="22"/>
          <w:szCs w:val="22"/>
        </w:rPr>
        <w:t xml:space="preserve">załączniku nr 1 do </w:t>
      </w:r>
      <w:r w:rsidR="000555E2" w:rsidRPr="00D97D15">
        <w:rPr>
          <w:rFonts w:ascii="Calibri" w:hAnsi="Calibri" w:cs="Calibri"/>
          <w:b/>
          <w:color w:val="auto"/>
          <w:sz w:val="22"/>
          <w:szCs w:val="22"/>
        </w:rPr>
        <w:t>wzoru umowy (załącznik 1 do SIWZ)</w:t>
      </w:r>
      <w:r w:rsidRPr="00D97D15">
        <w:rPr>
          <w:rFonts w:ascii="Calibri" w:hAnsi="Calibri" w:cs="Calibri"/>
          <w:b/>
          <w:color w:val="auto"/>
          <w:sz w:val="22"/>
          <w:szCs w:val="22"/>
        </w:rPr>
        <w:t>.</w:t>
      </w:r>
    </w:p>
    <w:p w:rsidR="002E5928" w:rsidRPr="00D97D15" w:rsidRDefault="002E5928" w:rsidP="00A7397F">
      <w:pPr>
        <w:widowControl/>
        <w:numPr>
          <w:ilvl w:val="0"/>
          <w:numId w:val="27"/>
        </w:numPr>
        <w:tabs>
          <w:tab w:val="clear" w:pos="72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b/>
          <w:color w:val="auto"/>
          <w:sz w:val="22"/>
          <w:szCs w:val="22"/>
        </w:rPr>
        <w:t xml:space="preserve">Oznaczenie przedmiotu zamówienia wg CPV: </w:t>
      </w:r>
    </w:p>
    <w:p w:rsidR="002E5928" w:rsidRPr="00D97D15" w:rsidRDefault="002E5928" w:rsidP="00D97D15">
      <w:pPr>
        <w:widowControl/>
        <w:suppressAutoHyphens w:val="0"/>
        <w:overflowPunct/>
        <w:autoSpaceDE/>
        <w:autoSpaceDN/>
        <w:adjustRightInd/>
        <w:ind w:left="567"/>
        <w:jc w:val="both"/>
        <w:textAlignment w:val="auto"/>
        <w:rPr>
          <w:rFonts w:ascii="Calibri" w:hAnsi="Calibri" w:cs="Calibri"/>
          <w:color w:val="auto"/>
          <w:sz w:val="22"/>
          <w:szCs w:val="22"/>
        </w:rPr>
      </w:pPr>
      <w:r w:rsidRPr="00D97D15">
        <w:rPr>
          <w:rFonts w:ascii="Calibri" w:hAnsi="Calibri" w:cs="Calibri"/>
          <w:b/>
          <w:color w:val="auto"/>
          <w:sz w:val="22"/>
          <w:szCs w:val="22"/>
        </w:rPr>
        <w:t>90 91 00 00 – 9</w:t>
      </w:r>
      <w:r w:rsidRPr="00D97D15">
        <w:rPr>
          <w:rFonts w:ascii="Calibri" w:hAnsi="Calibri" w:cs="Calibri"/>
          <w:color w:val="auto"/>
          <w:sz w:val="22"/>
          <w:szCs w:val="22"/>
        </w:rPr>
        <w:t xml:space="preserve"> Usługi sprzątania</w:t>
      </w:r>
    </w:p>
    <w:p w:rsidR="002E5928" w:rsidRPr="00D97D15" w:rsidRDefault="002E5928" w:rsidP="00D97D15">
      <w:pPr>
        <w:widowControl/>
        <w:suppressAutoHyphens w:val="0"/>
        <w:overflowPunct/>
        <w:autoSpaceDE/>
        <w:autoSpaceDN/>
        <w:adjustRightInd/>
        <w:ind w:left="567"/>
        <w:jc w:val="both"/>
        <w:textAlignment w:val="auto"/>
        <w:rPr>
          <w:rFonts w:ascii="Calibri" w:hAnsi="Calibri" w:cs="Calibri"/>
          <w:color w:val="auto"/>
          <w:sz w:val="22"/>
          <w:szCs w:val="22"/>
        </w:rPr>
      </w:pPr>
      <w:r w:rsidRPr="00D97D15">
        <w:rPr>
          <w:rFonts w:ascii="Calibri" w:hAnsi="Calibri" w:cs="Calibri"/>
          <w:b/>
          <w:color w:val="auto"/>
          <w:sz w:val="22"/>
          <w:szCs w:val="22"/>
        </w:rPr>
        <w:t>90 91 92 00 – 4</w:t>
      </w:r>
      <w:r w:rsidRPr="00D97D15">
        <w:rPr>
          <w:rFonts w:ascii="Calibri" w:hAnsi="Calibri" w:cs="Calibri"/>
          <w:color w:val="auto"/>
          <w:sz w:val="22"/>
          <w:szCs w:val="22"/>
        </w:rPr>
        <w:t xml:space="preserve"> Usługi sprzątania biur</w:t>
      </w:r>
    </w:p>
    <w:p w:rsidR="002E5928" w:rsidRPr="00D97D15" w:rsidRDefault="00D97D15" w:rsidP="00D97D15">
      <w:pPr>
        <w:pStyle w:val="Akapitzlist"/>
        <w:spacing w:after="0" w:line="240" w:lineRule="auto"/>
        <w:ind w:left="567"/>
        <w:jc w:val="both"/>
        <w:rPr>
          <w:rFonts w:cs="Calibri"/>
        </w:rPr>
      </w:pPr>
      <w:r>
        <w:rPr>
          <w:rFonts w:cs="Calibri"/>
          <w:b/>
        </w:rPr>
        <w:t xml:space="preserve">90 </w:t>
      </w:r>
      <w:r w:rsidR="002E5928" w:rsidRPr="00D97D15">
        <w:rPr>
          <w:rFonts w:cs="Calibri"/>
          <w:b/>
        </w:rPr>
        <w:t>1 12 00 – 8</w:t>
      </w:r>
      <w:r w:rsidR="002E5928" w:rsidRPr="00D97D15">
        <w:rPr>
          <w:rFonts w:cs="Calibri"/>
        </w:rPr>
        <w:t xml:space="preserve"> Usługi sprzątania budynków</w:t>
      </w:r>
    </w:p>
    <w:p w:rsidR="002E5928" w:rsidRPr="00D97D15" w:rsidRDefault="00D97D15" w:rsidP="00D97D15">
      <w:pPr>
        <w:widowControl/>
        <w:suppressAutoHyphens w:val="0"/>
        <w:overflowPunct/>
        <w:autoSpaceDE/>
        <w:autoSpaceDN/>
        <w:adjustRightInd/>
        <w:ind w:left="567"/>
        <w:jc w:val="both"/>
        <w:textAlignment w:val="auto"/>
        <w:rPr>
          <w:rFonts w:ascii="Calibri" w:hAnsi="Calibri" w:cs="Calibri"/>
          <w:color w:val="auto"/>
          <w:sz w:val="22"/>
          <w:szCs w:val="22"/>
        </w:rPr>
      </w:pPr>
      <w:r>
        <w:rPr>
          <w:rFonts w:ascii="Calibri" w:hAnsi="Calibri" w:cs="Calibri"/>
          <w:b/>
          <w:color w:val="auto"/>
          <w:sz w:val="22"/>
          <w:szCs w:val="22"/>
        </w:rPr>
        <w:t xml:space="preserve">90 </w:t>
      </w:r>
      <w:r w:rsidR="002E5928" w:rsidRPr="00D97D15">
        <w:rPr>
          <w:rFonts w:ascii="Calibri" w:hAnsi="Calibri" w:cs="Calibri"/>
          <w:b/>
          <w:color w:val="auto"/>
          <w:sz w:val="22"/>
          <w:szCs w:val="22"/>
        </w:rPr>
        <w:t>1 13 00 – 9</w:t>
      </w:r>
      <w:r w:rsidR="002E5928" w:rsidRPr="00D97D15">
        <w:rPr>
          <w:rFonts w:ascii="Calibri" w:hAnsi="Calibri" w:cs="Calibri"/>
          <w:color w:val="auto"/>
          <w:sz w:val="22"/>
          <w:szCs w:val="22"/>
        </w:rPr>
        <w:t xml:space="preserve"> usługi czyszczenia okien</w:t>
      </w:r>
    </w:p>
    <w:p w:rsidR="00E26C5C" w:rsidRPr="00D97D15" w:rsidRDefault="002E5928" w:rsidP="00D97D15">
      <w:pPr>
        <w:widowControl/>
        <w:numPr>
          <w:ilvl w:val="0"/>
          <w:numId w:val="27"/>
        </w:numPr>
        <w:tabs>
          <w:tab w:val="clear" w:pos="72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iCs/>
          <w:color w:val="auto"/>
          <w:sz w:val="22"/>
          <w:szCs w:val="22"/>
        </w:rPr>
        <w:t>Zamawiający dopuszcza możliwość powierzenia części zamówienia podwykonawcom. Działając zgodnie z</w:t>
      </w:r>
      <w:r w:rsidR="00D97D15">
        <w:rPr>
          <w:rFonts w:ascii="Calibri" w:hAnsi="Calibri" w:cs="Calibri"/>
          <w:iCs/>
          <w:color w:val="auto"/>
          <w:sz w:val="22"/>
          <w:szCs w:val="22"/>
        </w:rPr>
        <w:t> </w:t>
      </w:r>
      <w:r w:rsidRPr="00D97D15">
        <w:rPr>
          <w:rFonts w:ascii="Calibri" w:hAnsi="Calibri" w:cs="Calibri"/>
          <w:iCs/>
          <w:color w:val="auto"/>
          <w:sz w:val="22"/>
          <w:szCs w:val="22"/>
        </w:rPr>
        <w:t>treścią art. 36 ust. 4 Ustawy PZP, Zamawiający będzie żądał wskazania w składanej ofercie części zamówienia, które Wykonawca zamierza powierzyć podwykonawcom.</w:t>
      </w:r>
    </w:p>
    <w:p w:rsidR="0048666D" w:rsidRPr="008E3996" w:rsidRDefault="000E2A6D" w:rsidP="00D97D15">
      <w:pPr>
        <w:widowControl/>
        <w:numPr>
          <w:ilvl w:val="0"/>
          <w:numId w:val="27"/>
        </w:numPr>
        <w:tabs>
          <w:tab w:val="clear" w:pos="72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color w:val="auto"/>
          <w:sz w:val="22"/>
          <w:szCs w:val="22"/>
        </w:rPr>
        <w:t xml:space="preserve">Okres realizacji zamówienia – </w:t>
      </w:r>
      <w:r w:rsidR="0048666D" w:rsidRPr="00D97D15">
        <w:rPr>
          <w:rFonts w:ascii="Calibri" w:hAnsi="Calibri" w:cs="Calibri"/>
          <w:color w:val="auto"/>
          <w:sz w:val="22"/>
          <w:szCs w:val="22"/>
        </w:rPr>
        <w:t xml:space="preserve">12 miesięcy </w:t>
      </w:r>
      <w:r w:rsidR="0048666D" w:rsidRPr="00D97D15">
        <w:rPr>
          <w:rFonts w:ascii="Calibri" w:eastAsia="Verdana" w:hAnsi="Calibri" w:cs="Calibri"/>
          <w:color w:val="auto"/>
          <w:kern w:val="1"/>
          <w:sz w:val="22"/>
          <w:szCs w:val="22"/>
          <w:lang w:eastAsia="en-US"/>
        </w:rPr>
        <w:t xml:space="preserve">tj. </w:t>
      </w:r>
      <w:r w:rsidR="0048666D" w:rsidRPr="008E3996">
        <w:rPr>
          <w:rFonts w:ascii="Calibri" w:eastAsia="Verdana" w:hAnsi="Calibri" w:cs="Calibri"/>
          <w:color w:val="auto"/>
          <w:kern w:val="1"/>
          <w:sz w:val="22"/>
          <w:szCs w:val="22"/>
          <w:lang w:eastAsia="en-US"/>
        </w:rPr>
        <w:t xml:space="preserve">od dnia </w:t>
      </w:r>
      <w:r w:rsidR="0048666D" w:rsidRPr="008E3996">
        <w:rPr>
          <w:rFonts w:ascii="Calibri" w:eastAsia="Verdana" w:hAnsi="Calibri" w:cs="Calibri"/>
          <w:b/>
          <w:color w:val="auto"/>
          <w:sz w:val="22"/>
          <w:szCs w:val="22"/>
          <w:lang w:eastAsia="en-US"/>
        </w:rPr>
        <w:t xml:space="preserve">01 </w:t>
      </w:r>
      <w:r w:rsidR="00792B7E" w:rsidRPr="008E3996">
        <w:rPr>
          <w:rFonts w:ascii="Calibri" w:eastAsia="Verdana" w:hAnsi="Calibri" w:cs="Calibri"/>
          <w:b/>
          <w:color w:val="auto"/>
          <w:sz w:val="22"/>
          <w:szCs w:val="22"/>
          <w:lang w:eastAsia="en-US"/>
        </w:rPr>
        <w:t>stycznia 2020</w:t>
      </w:r>
      <w:r w:rsidR="00F05C27" w:rsidRPr="008E3996">
        <w:rPr>
          <w:rFonts w:ascii="Calibri" w:eastAsia="Verdana" w:hAnsi="Calibri" w:cs="Calibri"/>
          <w:b/>
          <w:color w:val="auto"/>
          <w:sz w:val="22"/>
          <w:szCs w:val="22"/>
          <w:lang w:eastAsia="en-US"/>
        </w:rPr>
        <w:t xml:space="preserve"> </w:t>
      </w:r>
      <w:r w:rsidR="0048666D" w:rsidRPr="008E3996">
        <w:rPr>
          <w:rFonts w:ascii="Calibri" w:eastAsia="Verdana" w:hAnsi="Calibri" w:cs="Calibri"/>
          <w:b/>
          <w:bCs/>
          <w:color w:val="auto"/>
          <w:sz w:val="22"/>
          <w:szCs w:val="22"/>
          <w:lang w:eastAsia="en-US"/>
        </w:rPr>
        <w:t xml:space="preserve">roku do  dnia 31 </w:t>
      </w:r>
      <w:r w:rsidR="00792B7E" w:rsidRPr="008E3996">
        <w:rPr>
          <w:rFonts w:ascii="Calibri" w:eastAsia="Verdana" w:hAnsi="Calibri" w:cs="Calibri"/>
          <w:b/>
          <w:bCs/>
          <w:color w:val="auto"/>
          <w:sz w:val="22"/>
          <w:szCs w:val="22"/>
          <w:lang w:eastAsia="en-US"/>
        </w:rPr>
        <w:t>grudnia</w:t>
      </w:r>
      <w:r w:rsidR="0048666D" w:rsidRPr="008E3996">
        <w:rPr>
          <w:rFonts w:ascii="Calibri" w:eastAsia="Verdana" w:hAnsi="Calibri" w:cs="Calibri"/>
          <w:b/>
          <w:bCs/>
          <w:color w:val="auto"/>
          <w:sz w:val="22"/>
          <w:szCs w:val="22"/>
          <w:lang w:eastAsia="en-US"/>
        </w:rPr>
        <w:t xml:space="preserve"> 20</w:t>
      </w:r>
      <w:r w:rsidR="00F05C27" w:rsidRPr="008E3996">
        <w:rPr>
          <w:rFonts w:ascii="Calibri" w:eastAsia="Verdana" w:hAnsi="Calibri" w:cs="Calibri"/>
          <w:b/>
          <w:bCs/>
          <w:color w:val="auto"/>
          <w:sz w:val="22"/>
          <w:szCs w:val="22"/>
          <w:lang w:eastAsia="en-US"/>
        </w:rPr>
        <w:t>20</w:t>
      </w:r>
      <w:r w:rsidR="0048666D" w:rsidRPr="008E3996">
        <w:rPr>
          <w:rFonts w:ascii="Calibri" w:eastAsia="Verdana" w:hAnsi="Calibri" w:cs="Calibri"/>
          <w:b/>
          <w:bCs/>
          <w:color w:val="auto"/>
          <w:sz w:val="22"/>
          <w:szCs w:val="22"/>
          <w:lang w:eastAsia="en-US"/>
        </w:rPr>
        <w:t xml:space="preserve"> roku.</w:t>
      </w:r>
    </w:p>
    <w:p w:rsidR="00C668AB" w:rsidRPr="00D97D15" w:rsidRDefault="000E2A6D" w:rsidP="007B61F8">
      <w:pPr>
        <w:widowControl/>
        <w:numPr>
          <w:ilvl w:val="0"/>
          <w:numId w:val="27"/>
        </w:numPr>
        <w:tabs>
          <w:tab w:val="clear" w:pos="72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b/>
          <w:color w:val="auto"/>
          <w:sz w:val="22"/>
          <w:szCs w:val="22"/>
        </w:rPr>
        <w:t>DODATKOWE WYMAGANIA ZWIĄZANE Z R</w:t>
      </w:r>
      <w:r w:rsidR="00CD5A99" w:rsidRPr="00D97D15">
        <w:rPr>
          <w:rFonts w:ascii="Calibri" w:hAnsi="Calibri" w:cs="Calibri"/>
          <w:b/>
          <w:color w:val="auto"/>
          <w:sz w:val="22"/>
          <w:szCs w:val="22"/>
        </w:rPr>
        <w:t xml:space="preserve">EALIZACJĄ ZAMÓWIENIA – KLAUZULA </w:t>
      </w:r>
      <w:r w:rsidRPr="00D97D15">
        <w:rPr>
          <w:rFonts w:ascii="Calibri" w:hAnsi="Calibri" w:cs="Calibri"/>
          <w:b/>
          <w:color w:val="auto"/>
          <w:sz w:val="22"/>
          <w:szCs w:val="22"/>
        </w:rPr>
        <w:t>SPOŁECZNA</w:t>
      </w:r>
    </w:p>
    <w:p w:rsidR="00C668AB" w:rsidRPr="00D97D15" w:rsidRDefault="002E5928" w:rsidP="00D97D15">
      <w:pPr>
        <w:widowControl/>
        <w:suppressAutoHyphens w:val="0"/>
        <w:overflowPunct/>
        <w:autoSpaceDE/>
        <w:autoSpaceDN/>
        <w:adjustRightInd/>
        <w:ind w:left="284"/>
        <w:jc w:val="both"/>
        <w:textAlignment w:val="auto"/>
        <w:rPr>
          <w:rFonts w:ascii="Calibri" w:hAnsi="Calibri" w:cs="Calibri"/>
          <w:color w:val="auto"/>
          <w:sz w:val="22"/>
          <w:szCs w:val="22"/>
        </w:rPr>
      </w:pPr>
      <w:r w:rsidRPr="00D97D15">
        <w:rPr>
          <w:rFonts w:ascii="Calibri" w:hAnsi="Calibri" w:cs="Calibri"/>
          <w:sz w:val="22"/>
          <w:szCs w:val="18"/>
        </w:rPr>
        <w:t xml:space="preserve">Na podstawie art. 29 ust. 4 ustawy z dnia 29 stycznia 2004 r. – Prawo zamówień publicznych, Zamawiający będzie wymagał, aby wśród osób bezpośrednio uczestniczących w wykonywaniu zamówienia zatrudnione </w:t>
      </w:r>
      <w:r w:rsidRPr="00D97D15">
        <w:rPr>
          <w:rFonts w:ascii="Calibri" w:hAnsi="Calibri" w:cs="Calibri"/>
          <w:b/>
          <w:sz w:val="22"/>
          <w:szCs w:val="18"/>
        </w:rPr>
        <w:t>były co najmniej 2 osoby bezrobotne</w:t>
      </w:r>
      <w:r w:rsidRPr="00D97D15">
        <w:rPr>
          <w:rFonts w:ascii="Calibri" w:hAnsi="Calibri" w:cs="Calibri"/>
          <w:sz w:val="22"/>
          <w:szCs w:val="18"/>
        </w:rPr>
        <w:t>.</w:t>
      </w:r>
      <w:r w:rsidR="000E2A6D" w:rsidRPr="00D97D15">
        <w:rPr>
          <w:rFonts w:ascii="Calibri" w:hAnsi="Calibri" w:cs="Calibri"/>
          <w:sz w:val="22"/>
          <w:szCs w:val="18"/>
        </w:rPr>
        <w:t xml:space="preserve"> </w:t>
      </w:r>
      <w:r w:rsidR="00C668AB" w:rsidRPr="00D97D15">
        <w:rPr>
          <w:rFonts w:ascii="Calibri" w:eastAsia="Tahoma" w:hAnsi="Calibri" w:cs="Calibri"/>
          <w:color w:val="auto"/>
          <w:kern w:val="1"/>
          <w:sz w:val="22"/>
          <w:szCs w:val="22"/>
          <w:lang w:eastAsia="en-US"/>
        </w:rPr>
        <w:t>Osoby te winny być zatrudnione w jednej z poniższych form:</w:t>
      </w:r>
    </w:p>
    <w:p w:rsidR="00C668AB" w:rsidRPr="00D97D15" w:rsidRDefault="00C668AB" w:rsidP="00F45588">
      <w:pPr>
        <w:widowControl/>
        <w:numPr>
          <w:ilvl w:val="1"/>
          <w:numId w:val="28"/>
        </w:numPr>
        <w:tabs>
          <w:tab w:val="clear" w:pos="1080"/>
        </w:tabs>
        <w:suppressAutoHyphens w:val="0"/>
        <w:overflowPunct/>
        <w:autoSpaceDE/>
        <w:autoSpaceDN/>
        <w:adjustRightInd/>
        <w:ind w:left="851" w:hanging="284"/>
        <w:jc w:val="both"/>
        <w:textAlignment w:val="auto"/>
        <w:rPr>
          <w:rFonts w:ascii="Calibri" w:hAnsi="Calibri" w:cs="Calibri"/>
          <w:color w:val="auto"/>
          <w:sz w:val="22"/>
          <w:szCs w:val="22"/>
        </w:rPr>
      </w:pPr>
      <w:r w:rsidRPr="00D97D15">
        <w:rPr>
          <w:rFonts w:ascii="Calibri" w:eastAsia="Tahoma" w:hAnsi="Calibri" w:cs="Calibri"/>
          <w:color w:val="auto"/>
          <w:kern w:val="1"/>
          <w:sz w:val="22"/>
          <w:szCs w:val="22"/>
          <w:lang w:eastAsia="en-US"/>
        </w:rPr>
        <w:t>na podstawie skierowania właściwego urzędu pracy, zgodnie z ustawą z dnia 20.04.2004 r. o</w:t>
      </w:r>
      <w:r w:rsidR="00D97D15">
        <w:rPr>
          <w:rFonts w:ascii="Calibri" w:eastAsia="Tahoma" w:hAnsi="Calibri" w:cs="Calibri"/>
          <w:color w:val="auto"/>
          <w:kern w:val="1"/>
          <w:sz w:val="22"/>
          <w:szCs w:val="22"/>
          <w:lang w:eastAsia="en-US"/>
        </w:rPr>
        <w:t> </w:t>
      </w:r>
      <w:r w:rsidRPr="00D97D15">
        <w:rPr>
          <w:rFonts w:ascii="Calibri" w:eastAsia="Tahoma" w:hAnsi="Calibri" w:cs="Calibri"/>
          <w:color w:val="auto"/>
          <w:kern w:val="1"/>
          <w:sz w:val="22"/>
          <w:szCs w:val="22"/>
          <w:lang w:eastAsia="en-US"/>
        </w:rPr>
        <w:t xml:space="preserve">promocji zatrudnienia i instytucjach rynku </w:t>
      </w:r>
      <w:r w:rsidRPr="0058294B">
        <w:rPr>
          <w:rFonts w:ascii="Calibri" w:eastAsia="Tahoma" w:hAnsi="Calibri" w:cs="Calibri"/>
          <w:color w:val="auto"/>
          <w:kern w:val="1"/>
          <w:sz w:val="22"/>
          <w:szCs w:val="22"/>
          <w:lang w:eastAsia="en-US"/>
        </w:rPr>
        <w:t>pracy (Dz. U. z 201</w:t>
      </w:r>
      <w:r w:rsidR="008E3996">
        <w:rPr>
          <w:rFonts w:ascii="Calibri" w:eastAsia="Tahoma" w:hAnsi="Calibri" w:cs="Calibri"/>
          <w:color w:val="auto"/>
          <w:kern w:val="1"/>
          <w:sz w:val="22"/>
          <w:szCs w:val="22"/>
          <w:lang w:eastAsia="en-US"/>
        </w:rPr>
        <w:t>9</w:t>
      </w:r>
      <w:r w:rsidRPr="0058294B">
        <w:rPr>
          <w:rFonts w:ascii="Calibri" w:eastAsia="Tahoma" w:hAnsi="Calibri" w:cs="Calibri"/>
          <w:color w:val="auto"/>
          <w:kern w:val="1"/>
          <w:sz w:val="22"/>
          <w:szCs w:val="22"/>
          <w:lang w:eastAsia="en-US"/>
        </w:rPr>
        <w:t> r., poz. </w:t>
      </w:r>
      <w:r w:rsidR="008E3996">
        <w:rPr>
          <w:rFonts w:ascii="Calibri" w:eastAsia="Tahoma" w:hAnsi="Calibri" w:cs="Calibri"/>
          <w:color w:val="auto"/>
          <w:kern w:val="1"/>
          <w:sz w:val="22"/>
          <w:szCs w:val="22"/>
          <w:lang w:eastAsia="en-US"/>
        </w:rPr>
        <w:t>1482</w:t>
      </w:r>
      <w:r w:rsidRPr="0058294B">
        <w:rPr>
          <w:rFonts w:ascii="Calibri" w:eastAsia="Tahoma" w:hAnsi="Calibri" w:cs="Calibri"/>
          <w:color w:val="auto"/>
          <w:kern w:val="1"/>
          <w:sz w:val="22"/>
          <w:szCs w:val="22"/>
          <w:lang w:eastAsia="en-US"/>
        </w:rPr>
        <w:t xml:space="preserve"> z późniejszymi zmianami) lub na podstawie właściwego dokumentu kierującego bezrobotnych do pracodawcy, wystawionego przez organ zajmujący się realizacją</w:t>
      </w:r>
      <w:r w:rsidRPr="00D97D15">
        <w:rPr>
          <w:rFonts w:ascii="Calibri" w:eastAsia="Tahoma" w:hAnsi="Calibri" w:cs="Calibri"/>
          <w:color w:val="auto"/>
          <w:kern w:val="1"/>
          <w:sz w:val="22"/>
          <w:szCs w:val="22"/>
          <w:lang w:eastAsia="en-US"/>
        </w:rPr>
        <w:t xml:space="preserve"> zadań z zakresu rynku pracy określony w</w:t>
      </w:r>
      <w:r w:rsidR="00D97D15">
        <w:rPr>
          <w:rFonts w:ascii="Calibri" w:eastAsia="Tahoma" w:hAnsi="Calibri" w:cs="Calibri"/>
          <w:color w:val="auto"/>
          <w:kern w:val="1"/>
          <w:sz w:val="22"/>
          <w:szCs w:val="22"/>
          <w:lang w:eastAsia="en-US"/>
        </w:rPr>
        <w:t> </w:t>
      </w:r>
      <w:r w:rsidRPr="00D97D15">
        <w:rPr>
          <w:rFonts w:ascii="Calibri" w:eastAsia="Tahoma" w:hAnsi="Calibri" w:cs="Calibri"/>
          <w:color w:val="auto"/>
          <w:kern w:val="1"/>
          <w:sz w:val="22"/>
          <w:szCs w:val="22"/>
          <w:lang w:eastAsia="en-US"/>
        </w:rPr>
        <w:t>analogicznych przepisach państwa członkowskiego UE lub Europejskiego Obszaru Gospodarczego;</w:t>
      </w:r>
    </w:p>
    <w:p w:rsidR="00C668AB" w:rsidRPr="00D97D15" w:rsidRDefault="00C668AB" w:rsidP="00F45588">
      <w:pPr>
        <w:widowControl/>
        <w:numPr>
          <w:ilvl w:val="1"/>
          <w:numId w:val="28"/>
        </w:numPr>
        <w:tabs>
          <w:tab w:val="clear" w:pos="1080"/>
        </w:tabs>
        <w:suppressAutoHyphens w:val="0"/>
        <w:overflowPunct/>
        <w:autoSpaceDE/>
        <w:autoSpaceDN/>
        <w:adjustRightInd/>
        <w:ind w:left="851" w:hanging="284"/>
        <w:jc w:val="both"/>
        <w:textAlignment w:val="auto"/>
        <w:rPr>
          <w:rFonts w:ascii="Calibri" w:hAnsi="Calibri" w:cs="Calibri"/>
          <w:color w:val="auto"/>
          <w:sz w:val="22"/>
          <w:szCs w:val="22"/>
        </w:rPr>
      </w:pPr>
      <w:r w:rsidRPr="00D97D15">
        <w:rPr>
          <w:rFonts w:ascii="Calibri" w:eastAsia="Arial Unicode MS" w:hAnsi="Calibri" w:cs="Calibri"/>
          <w:kern w:val="1"/>
          <w:sz w:val="22"/>
          <w:szCs w:val="22"/>
          <w:lang w:eastAsia="en-US"/>
        </w:rPr>
        <w:t xml:space="preserve">w ramach zatrudnienia socjalnego, o którym mowa w ustawie z dnia  13.06.2003r. o zatrudnieniu </w:t>
      </w:r>
      <w:r w:rsidRPr="0058294B">
        <w:rPr>
          <w:rFonts w:ascii="Calibri" w:eastAsia="Arial Unicode MS" w:hAnsi="Calibri" w:cs="Calibri"/>
          <w:kern w:val="1"/>
          <w:sz w:val="22"/>
          <w:szCs w:val="22"/>
          <w:lang w:eastAsia="en-US"/>
        </w:rPr>
        <w:t>socjalnym (tj. D</w:t>
      </w:r>
      <w:r w:rsidRPr="0058294B">
        <w:rPr>
          <w:rFonts w:ascii="Calibri" w:eastAsia="Arial Unicode MS" w:hAnsi="Calibri" w:cs="Calibri"/>
          <w:color w:val="auto"/>
          <w:kern w:val="1"/>
          <w:sz w:val="22"/>
          <w:szCs w:val="22"/>
          <w:lang w:eastAsia="en-US"/>
        </w:rPr>
        <w:t>z. U. z 201</w:t>
      </w:r>
      <w:r w:rsidR="0058294B" w:rsidRPr="0058294B">
        <w:rPr>
          <w:rFonts w:ascii="Calibri" w:eastAsia="Arial Unicode MS" w:hAnsi="Calibri" w:cs="Calibri"/>
          <w:color w:val="auto"/>
          <w:kern w:val="1"/>
          <w:sz w:val="22"/>
          <w:szCs w:val="22"/>
          <w:lang w:eastAsia="en-US"/>
        </w:rPr>
        <w:t>9</w:t>
      </w:r>
      <w:r w:rsidRPr="0058294B">
        <w:rPr>
          <w:rFonts w:ascii="Calibri" w:eastAsia="Arial Unicode MS" w:hAnsi="Calibri" w:cs="Calibri"/>
          <w:color w:val="auto"/>
          <w:kern w:val="1"/>
          <w:sz w:val="22"/>
          <w:szCs w:val="22"/>
          <w:lang w:eastAsia="en-US"/>
        </w:rPr>
        <w:t xml:space="preserve"> r., poz. </w:t>
      </w:r>
      <w:r w:rsidR="0058294B" w:rsidRPr="0058294B">
        <w:rPr>
          <w:rFonts w:ascii="Calibri" w:eastAsia="Arial Unicode MS" w:hAnsi="Calibri" w:cs="Calibri"/>
          <w:color w:val="auto"/>
          <w:kern w:val="1"/>
          <w:sz w:val="22"/>
          <w:szCs w:val="22"/>
          <w:lang w:eastAsia="en-US"/>
        </w:rPr>
        <w:t>217</w:t>
      </w:r>
      <w:r w:rsidRPr="0058294B">
        <w:rPr>
          <w:rFonts w:ascii="Calibri" w:eastAsia="Arial Unicode MS" w:hAnsi="Calibri" w:cs="Calibri"/>
          <w:color w:val="auto"/>
          <w:kern w:val="1"/>
          <w:sz w:val="22"/>
          <w:szCs w:val="22"/>
          <w:lang w:eastAsia="en-US"/>
        </w:rPr>
        <w:t>) (np. zatrudnienie wspierane lub Indywidualne Programy Zatrudnienia Socjalnego) lub odpowiadające</w:t>
      </w:r>
      <w:r w:rsidRPr="00D97D15">
        <w:rPr>
          <w:rFonts w:ascii="Calibri" w:eastAsia="Arial Unicode MS" w:hAnsi="Calibri" w:cs="Calibri"/>
          <w:color w:val="auto"/>
          <w:kern w:val="1"/>
          <w:sz w:val="22"/>
          <w:szCs w:val="22"/>
          <w:lang w:eastAsia="en-US"/>
        </w:rPr>
        <w:t xml:space="preserve"> mu programy lub formy zatrudnione określone </w:t>
      </w:r>
      <w:r w:rsidRPr="00D97D15">
        <w:rPr>
          <w:rFonts w:ascii="Calibri" w:eastAsia="Tahoma" w:hAnsi="Calibri" w:cs="Calibri"/>
          <w:color w:val="auto"/>
          <w:kern w:val="1"/>
          <w:sz w:val="22"/>
          <w:szCs w:val="22"/>
          <w:lang w:eastAsia="en-US"/>
        </w:rPr>
        <w:t>w</w:t>
      </w:r>
      <w:r w:rsidR="00D97D15">
        <w:rPr>
          <w:rFonts w:ascii="Calibri" w:eastAsia="Tahoma" w:hAnsi="Calibri" w:cs="Calibri"/>
          <w:color w:val="auto"/>
          <w:kern w:val="1"/>
          <w:sz w:val="22"/>
          <w:szCs w:val="22"/>
          <w:lang w:eastAsia="en-US"/>
        </w:rPr>
        <w:t> </w:t>
      </w:r>
      <w:r w:rsidRPr="00D97D15">
        <w:rPr>
          <w:rFonts w:ascii="Calibri" w:eastAsia="Tahoma" w:hAnsi="Calibri" w:cs="Calibri"/>
          <w:color w:val="auto"/>
          <w:kern w:val="1"/>
          <w:sz w:val="22"/>
          <w:szCs w:val="22"/>
          <w:lang w:eastAsia="en-US"/>
        </w:rPr>
        <w:t>przepisach państwa członkowskiego UE lub Europejskiego Obszaru Gospodarczego.</w:t>
      </w:r>
    </w:p>
    <w:p w:rsidR="000E2A6D" w:rsidRPr="00D97D15" w:rsidRDefault="00C668AB" w:rsidP="00D97D15">
      <w:pPr>
        <w:widowControl/>
        <w:suppressAutoHyphens w:val="0"/>
        <w:overflowPunct/>
        <w:autoSpaceDE/>
        <w:autoSpaceDN/>
        <w:adjustRightInd/>
        <w:spacing w:after="160" w:line="200" w:lineRule="atLeast"/>
        <w:ind w:left="567"/>
        <w:jc w:val="both"/>
        <w:textAlignment w:val="auto"/>
        <w:rPr>
          <w:rFonts w:ascii="Calibri" w:eastAsia="Arial Unicode MS" w:hAnsi="Calibri" w:cs="Calibri"/>
          <w:color w:val="auto"/>
          <w:kern w:val="1"/>
          <w:sz w:val="22"/>
          <w:szCs w:val="22"/>
          <w:lang w:eastAsia="en-US"/>
        </w:rPr>
      </w:pPr>
      <w:r w:rsidRPr="00D97D15">
        <w:rPr>
          <w:rFonts w:ascii="Calibri" w:eastAsia="Tahoma" w:hAnsi="Calibri" w:cs="Calibri"/>
          <w:color w:val="auto"/>
          <w:kern w:val="1"/>
          <w:sz w:val="22"/>
          <w:szCs w:val="22"/>
          <w:lang w:eastAsia="en-US"/>
        </w:rPr>
        <w:lastRenderedPageBreak/>
        <w:t xml:space="preserve">Osoby, o których mowa powyżej, powinny zostać zatrudnione w terminie nie dłuższym niż 7 dni od daty podpisania umowy. </w:t>
      </w:r>
      <w:r w:rsidRPr="00D97D15">
        <w:rPr>
          <w:rFonts w:ascii="Calibri" w:eastAsia="Tahoma" w:hAnsi="Calibri" w:cs="Calibri"/>
          <w:b/>
          <w:color w:val="auto"/>
          <w:kern w:val="1"/>
          <w:sz w:val="22"/>
          <w:szCs w:val="22"/>
          <w:lang w:eastAsia="en-US"/>
        </w:rPr>
        <w:t>Wykonawca zobowiązany jest do utrzymywania przez cały okres trwania umowy, zadeklarowanej w ofercie, liczby zatrudnionych osób bezrobotnych</w:t>
      </w:r>
      <w:r w:rsidRPr="00D97D15">
        <w:rPr>
          <w:rFonts w:ascii="Calibri" w:eastAsia="Tahoma" w:hAnsi="Calibri" w:cs="Calibri"/>
          <w:color w:val="auto"/>
          <w:kern w:val="1"/>
          <w:sz w:val="22"/>
          <w:szCs w:val="22"/>
          <w:lang w:eastAsia="en-US"/>
        </w:rPr>
        <w:t>.</w:t>
      </w:r>
      <w:r w:rsidR="00D97D15">
        <w:rPr>
          <w:rFonts w:ascii="Calibri" w:eastAsia="Tahoma" w:hAnsi="Calibri" w:cs="Calibri"/>
          <w:color w:val="auto"/>
          <w:kern w:val="1"/>
          <w:sz w:val="22"/>
          <w:szCs w:val="22"/>
          <w:lang w:eastAsia="en-US"/>
        </w:rPr>
        <w:t xml:space="preserve"> </w:t>
      </w:r>
      <w:r w:rsidRPr="00D97D15">
        <w:rPr>
          <w:rFonts w:ascii="Calibri" w:eastAsia="Tahoma" w:hAnsi="Calibri" w:cs="Calibri"/>
          <w:color w:val="auto"/>
          <w:sz w:val="22"/>
          <w:szCs w:val="22"/>
        </w:rPr>
        <w:t>W przypadku rozwiązania stosunku pracy przez bezrobotnego lub przez pracodawcę – wykonawcę, w czasie trwania niniejszej umowy, Wykonawca będzie zobowiązany do zatrudnienia,</w:t>
      </w:r>
      <w:r w:rsidRPr="00D97D15">
        <w:rPr>
          <w:rFonts w:ascii="Calibri" w:eastAsia="Tahoma" w:hAnsi="Calibri" w:cs="Calibri"/>
          <w:bCs/>
          <w:color w:val="auto"/>
          <w:sz w:val="22"/>
          <w:szCs w:val="22"/>
        </w:rPr>
        <w:t xml:space="preserve"> w terminie do 14 dni od ustania stosunku pracy, </w:t>
      </w:r>
      <w:r w:rsidRPr="00D97D15">
        <w:rPr>
          <w:rFonts w:ascii="Calibri" w:eastAsia="Tahoma" w:hAnsi="Calibri" w:cs="Calibri"/>
          <w:color w:val="auto"/>
          <w:sz w:val="22"/>
          <w:szCs w:val="22"/>
        </w:rPr>
        <w:t>na to miejsce innego bezrobotnego</w:t>
      </w:r>
      <w:r w:rsidRPr="00D97D15">
        <w:rPr>
          <w:rFonts w:ascii="Calibri" w:eastAsia="Arial Unicode MS" w:hAnsi="Calibri" w:cs="Calibri"/>
          <w:color w:val="auto"/>
          <w:kern w:val="1"/>
          <w:sz w:val="22"/>
          <w:szCs w:val="22"/>
          <w:lang w:eastAsia="en-US"/>
        </w:rPr>
        <w:t>.</w:t>
      </w:r>
      <w:r w:rsidRPr="00D97D15">
        <w:rPr>
          <w:rFonts w:ascii="Calibri" w:eastAsia="Tahoma" w:hAnsi="Calibri" w:cs="Calibri"/>
          <w:color w:val="auto"/>
          <w:kern w:val="1"/>
          <w:sz w:val="22"/>
          <w:szCs w:val="22"/>
          <w:lang w:eastAsia="en-US"/>
        </w:rPr>
        <w:t xml:space="preserve"> </w:t>
      </w:r>
      <w:r w:rsidRPr="00D97D15">
        <w:rPr>
          <w:rFonts w:ascii="Calibri" w:eastAsia="Arial Unicode MS" w:hAnsi="Calibri" w:cs="Calibri"/>
          <w:color w:val="auto"/>
          <w:kern w:val="1"/>
          <w:sz w:val="22"/>
          <w:szCs w:val="22"/>
          <w:lang w:eastAsia="en-US"/>
        </w:rPr>
        <w:t>Zamawiający uprawniony jest do kontroli spełniania przez Wykonawcę wymagań dotyczących zatrudniania osób,</w:t>
      </w:r>
      <w:r w:rsidRPr="00D97D15">
        <w:rPr>
          <w:rFonts w:ascii="Calibri" w:eastAsia="Tahoma" w:hAnsi="Calibri" w:cs="Calibri"/>
          <w:color w:val="auto"/>
          <w:kern w:val="1"/>
          <w:sz w:val="22"/>
          <w:szCs w:val="22"/>
          <w:lang w:eastAsia="en-US"/>
        </w:rPr>
        <w:t xml:space="preserve"> o których mowa w ust. 6 niniejszego paragrafu</w:t>
      </w:r>
      <w:r w:rsidRPr="00D97D15">
        <w:rPr>
          <w:rFonts w:ascii="Calibri" w:eastAsia="Arial Unicode MS" w:hAnsi="Calibri" w:cs="Calibri"/>
          <w:color w:val="auto"/>
          <w:kern w:val="1"/>
          <w:sz w:val="22"/>
          <w:szCs w:val="22"/>
          <w:lang w:eastAsia="en-US"/>
        </w:rPr>
        <w:t>. Na żądanie Zamawiającego, Wykonawca obowiązany będzie niezwłocznie udokumentować fakt zatrudniania ww. osób, nie później niż  w ciągu 7 dni. W przypadku braku zatrudnienia, w sposób nieprzerwany przez okres realizacji zamówienia, zadeklarowanej przez Wykonawcę liczby osób bezrobotnych lub w przypadku nie przedstawienia Zamawiającemu dokumentacji, o której mowa  w</w:t>
      </w:r>
      <w:r w:rsidR="00D97D15">
        <w:rPr>
          <w:rFonts w:ascii="Calibri" w:eastAsia="Arial Unicode MS" w:hAnsi="Calibri" w:cs="Calibri"/>
          <w:color w:val="auto"/>
          <w:kern w:val="1"/>
          <w:sz w:val="22"/>
          <w:szCs w:val="22"/>
          <w:lang w:eastAsia="en-US"/>
        </w:rPr>
        <w:t> </w:t>
      </w:r>
      <w:r w:rsidRPr="00D97D15">
        <w:rPr>
          <w:rFonts w:ascii="Calibri" w:eastAsia="Arial Unicode MS" w:hAnsi="Calibri" w:cs="Calibri"/>
          <w:color w:val="auto"/>
          <w:kern w:val="1"/>
          <w:sz w:val="22"/>
          <w:szCs w:val="22"/>
          <w:lang w:eastAsia="en-US"/>
        </w:rPr>
        <w:t>zdaniu poprzednim i terminie tam wskazanym, Wykonawca będzie zobowiązany do zapłacenia zamawiającemu kary umownej, w wysokości iloczynu kwoty przeciętnego miesięcznego wynagrodzenia w sektorze przedsiębiorstw, ogłaszanego przez Prezesa Głównego Urzędu Statystycznego za okres bezpośrednio poprzedzający moment zakończenia umowy oraz liczby miesięcy w okresie realizacji zamówienia – za każdego niezatrudnionego bezrobotnego poniżej liczby zadeklarowanej przez Wykonawcę, chyba że Wykonawca wykaże, że przedstawił zgłoszenie oferty pracy Powiatowemu Urzędowi Pracy albo odpowiedniemu organowi zajmującemu się realizacją zadań z</w:t>
      </w:r>
      <w:r w:rsidR="00D97D15">
        <w:rPr>
          <w:rFonts w:ascii="Calibri" w:eastAsia="Arial Unicode MS" w:hAnsi="Calibri" w:cs="Calibri"/>
          <w:color w:val="auto"/>
          <w:kern w:val="1"/>
          <w:sz w:val="22"/>
          <w:szCs w:val="22"/>
          <w:lang w:eastAsia="en-US"/>
        </w:rPr>
        <w:t> </w:t>
      </w:r>
      <w:r w:rsidRPr="00D97D15">
        <w:rPr>
          <w:rFonts w:ascii="Calibri" w:eastAsia="Arial Unicode MS" w:hAnsi="Calibri" w:cs="Calibri"/>
          <w:color w:val="auto"/>
          <w:kern w:val="1"/>
          <w:sz w:val="22"/>
          <w:szCs w:val="22"/>
          <w:lang w:eastAsia="en-US"/>
        </w:rPr>
        <w:t>zakresu rynku pracy w państwie, w którym Wykonawca ma siedzibę lub miejsce zamieszkania, a</w:t>
      </w:r>
      <w:r w:rsidR="00D97D15">
        <w:rPr>
          <w:rFonts w:ascii="Calibri" w:eastAsia="Arial Unicode MS" w:hAnsi="Calibri" w:cs="Calibri"/>
          <w:color w:val="auto"/>
          <w:kern w:val="1"/>
          <w:sz w:val="22"/>
          <w:szCs w:val="22"/>
          <w:lang w:eastAsia="en-US"/>
        </w:rPr>
        <w:t> </w:t>
      </w:r>
      <w:r w:rsidRPr="00D97D15">
        <w:rPr>
          <w:rFonts w:ascii="Calibri" w:eastAsia="Arial Unicode MS" w:hAnsi="Calibri" w:cs="Calibri"/>
          <w:color w:val="auto"/>
          <w:kern w:val="1"/>
          <w:sz w:val="22"/>
          <w:szCs w:val="22"/>
          <w:lang w:eastAsia="en-US"/>
        </w:rPr>
        <w:t xml:space="preserve">niezatrudnienie osób bezrobotnych nastąpiło z przyczyn nie leżących po jego stronie. Za przyczynę nieleżącą po stronie Wykonawcy będzie w szczególności uznany brak osób bezrobotnych zdolnych do wykonania zamówienia na obszarze, w którym jest realizowane zamówienie i w okresie jego realizacji. </w:t>
      </w:r>
    </w:p>
    <w:p w:rsidR="000555E2" w:rsidRPr="00D97D15" w:rsidRDefault="000555E2" w:rsidP="00D97D15">
      <w:pPr>
        <w:widowControl/>
        <w:numPr>
          <w:ilvl w:val="0"/>
          <w:numId w:val="27"/>
        </w:numPr>
        <w:tabs>
          <w:tab w:val="clear" w:pos="720"/>
        </w:tabs>
        <w:suppressAutoHyphens w:val="0"/>
        <w:overflowPunct/>
        <w:autoSpaceDE/>
        <w:autoSpaceDN/>
        <w:adjustRightInd/>
        <w:spacing w:after="160" w:line="200" w:lineRule="atLeast"/>
        <w:ind w:left="284" w:hanging="284"/>
        <w:jc w:val="both"/>
        <w:textAlignment w:val="auto"/>
        <w:rPr>
          <w:rFonts w:ascii="Calibri" w:eastAsia="Tahoma" w:hAnsi="Calibri" w:cs="Calibri"/>
          <w:color w:val="auto"/>
          <w:kern w:val="1"/>
          <w:sz w:val="22"/>
          <w:szCs w:val="22"/>
          <w:lang w:eastAsia="en-US"/>
        </w:rPr>
      </w:pPr>
      <w:r w:rsidRPr="00D97D15">
        <w:rPr>
          <w:rFonts w:ascii="Calibri" w:eastAsia="ArialMT" w:hAnsi="Calibri" w:cs="Calibri"/>
          <w:color w:val="auto"/>
          <w:kern w:val="1"/>
          <w:sz w:val="22"/>
          <w:szCs w:val="22"/>
          <w:lang w:eastAsia="en-US"/>
        </w:rPr>
        <w:t xml:space="preserve">Wykonawca zobowiązany jest posiadać przez cały okres trwania umowy ubezpieczenia od odpowiedzialności cywilnej w zakresie prowadzonej działalności na sumę co najmniej </w:t>
      </w:r>
      <w:r w:rsidR="00F05C27" w:rsidRPr="00D97D15">
        <w:rPr>
          <w:rFonts w:ascii="Calibri" w:eastAsia="ArialMT" w:hAnsi="Calibri" w:cs="Calibri"/>
          <w:b/>
          <w:bCs/>
          <w:i/>
          <w:iCs/>
          <w:color w:val="auto"/>
          <w:kern w:val="1"/>
          <w:sz w:val="22"/>
          <w:szCs w:val="22"/>
          <w:lang w:eastAsia="en-US"/>
        </w:rPr>
        <w:t>2</w:t>
      </w:r>
      <w:r w:rsidRPr="00D97D15">
        <w:rPr>
          <w:rFonts w:ascii="Calibri" w:eastAsia="ArialMT" w:hAnsi="Calibri" w:cs="Calibri"/>
          <w:b/>
          <w:bCs/>
          <w:i/>
          <w:iCs/>
          <w:color w:val="auto"/>
          <w:kern w:val="1"/>
          <w:sz w:val="22"/>
          <w:szCs w:val="22"/>
          <w:lang w:eastAsia="en-US"/>
        </w:rPr>
        <w:t>00 000,00 złotych.</w:t>
      </w:r>
      <w:r w:rsidRPr="00D97D15">
        <w:rPr>
          <w:rFonts w:ascii="Calibri" w:eastAsia="ArialMT" w:hAnsi="Calibri" w:cs="Calibri"/>
          <w:color w:val="auto"/>
          <w:kern w:val="1"/>
          <w:sz w:val="22"/>
          <w:szCs w:val="22"/>
          <w:lang w:eastAsia="en-US"/>
        </w:rPr>
        <w:t xml:space="preserve"> W przypadku posiadania ubezpieczenia, w okresie krótszym niż termin obowiązywania umowy, Wykonawca jest zobowiązany do zawierania umów ubezpieczenia na następny okres i przedkładania Zamawiającemu dokumentu potwierdzającego ten fakt na 7 dni przed upływem terminu dotychczasowego ubezpieczenia, pod rygorem prawa Zamawiającego do odstąpienia od umowy z</w:t>
      </w:r>
      <w:r w:rsidR="00D97D15">
        <w:rPr>
          <w:rFonts w:ascii="Calibri" w:eastAsia="ArialMT" w:hAnsi="Calibri" w:cs="Calibri"/>
          <w:color w:val="auto"/>
          <w:kern w:val="1"/>
          <w:sz w:val="22"/>
          <w:szCs w:val="22"/>
          <w:lang w:eastAsia="en-US"/>
        </w:rPr>
        <w:t> </w:t>
      </w:r>
      <w:r w:rsidRPr="00D97D15">
        <w:rPr>
          <w:rFonts w:ascii="Calibri" w:eastAsia="ArialMT" w:hAnsi="Calibri" w:cs="Calibri"/>
          <w:color w:val="auto"/>
          <w:kern w:val="1"/>
          <w:sz w:val="22"/>
          <w:szCs w:val="22"/>
          <w:lang w:eastAsia="en-US"/>
        </w:rPr>
        <w:t>przyczyn leżących po stronie Wykonawcy, z zastrzeżeniem §  6 ust. 1 pkt 3 wzoru</w:t>
      </w:r>
      <w:r w:rsidRPr="00D97D15">
        <w:rPr>
          <w:rFonts w:ascii="Calibri" w:eastAsia="ArialMT" w:hAnsi="Calibri" w:cs="Calibri"/>
          <w:color w:val="FF0000"/>
          <w:kern w:val="1"/>
          <w:sz w:val="22"/>
          <w:szCs w:val="22"/>
          <w:lang w:eastAsia="en-US"/>
        </w:rPr>
        <w:t xml:space="preserve"> </w:t>
      </w:r>
      <w:r w:rsidRPr="00D97D15">
        <w:rPr>
          <w:rFonts w:ascii="Calibri" w:eastAsia="ArialMT" w:hAnsi="Calibri" w:cs="Calibri"/>
          <w:color w:val="auto"/>
          <w:kern w:val="1"/>
          <w:sz w:val="22"/>
          <w:szCs w:val="22"/>
          <w:lang w:eastAsia="en-US"/>
        </w:rPr>
        <w:t>umowy.</w:t>
      </w:r>
    </w:p>
    <w:p w:rsidR="00100434" w:rsidRPr="00D97D15" w:rsidRDefault="00100434" w:rsidP="00D97D15">
      <w:pPr>
        <w:ind w:hanging="284"/>
        <w:jc w:val="center"/>
        <w:rPr>
          <w:rFonts w:ascii="Calibri" w:hAnsi="Calibri" w:cs="Calibri"/>
          <w:b/>
          <w:sz w:val="22"/>
          <w:szCs w:val="22"/>
        </w:rPr>
      </w:pPr>
      <w:r w:rsidRPr="00D97D15">
        <w:rPr>
          <w:rFonts w:ascii="Calibri" w:hAnsi="Calibri" w:cs="Calibri"/>
          <w:b/>
          <w:sz w:val="22"/>
          <w:szCs w:val="22"/>
        </w:rPr>
        <w:t xml:space="preserve">V. WARUNKI  UDZIAŁU  W  POSTĘPOWANIU.  SPOSÓB  DOKONYWANIA </w:t>
      </w:r>
      <w:r w:rsidR="00D97D15">
        <w:rPr>
          <w:rFonts w:ascii="Calibri" w:hAnsi="Calibri" w:cs="Calibri"/>
          <w:b/>
          <w:sz w:val="22"/>
          <w:szCs w:val="22"/>
        </w:rPr>
        <w:br/>
      </w:r>
      <w:r w:rsidRPr="00D97D15">
        <w:rPr>
          <w:rFonts w:ascii="Calibri" w:hAnsi="Calibri" w:cs="Calibri"/>
          <w:b/>
          <w:sz w:val="22"/>
          <w:szCs w:val="22"/>
        </w:rPr>
        <w:t>OCENY SPEŁNIANIA TYCH WARUNKÓW</w:t>
      </w:r>
    </w:p>
    <w:p w:rsidR="00B75901" w:rsidRPr="00D97D15" w:rsidRDefault="00B75901" w:rsidP="00D97D15">
      <w:pPr>
        <w:widowControl/>
        <w:numPr>
          <w:ilvl w:val="0"/>
          <w:numId w:val="18"/>
        </w:numPr>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color w:val="auto"/>
          <w:sz w:val="22"/>
          <w:szCs w:val="22"/>
        </w:rPr>
        <w:t xml:space="preserve">O udzielenie zamówienia mogą ubiegać się Wykonawcy, którzy: </w:t>
      </w:r>
    </w:p>
    <w:p w:rsidR="00B75901" w:rsidRPr="00D97D15" w:rsidRDefault="00B75901" w:rsidP="00D97D15">
      <w:pPr>
        <w:widowControl/>
        <w:numPr>
          <w:ilvl w:val="0"/>
          <w:numId w:val="19"/>
        </w:numPr>
        <w:suppressAutoHyphens w:val="0"/>
        <w:overflowPunct/>
        <w:autoSpaceDE/>
        <w:autoSpaceDN/>
        <w:adjustRightInd/>
        <w:ind w:left="567" w:hanging="283"/>
        <w:jc w:val="both"/>
        <w:textAlignment w:val="auto"/>
        <w:rPr>
          <w:rFonts w:ascii="Calibri" w:hAnsi="Calibri" w:cs="Calibri"/>
          <w:color w:val="auto"/>
          <w:sz w:val="22"/>
          <w:szCs w:val="22"/>
        </w:rPr>
      </w:pPr>
      <w:r w:rsidRPr="00D97D15">
        <w:rPr>
          <w:rFonts w:ascii="Calibri" w:hAnsi="Calibri" w:cs="Calibri"/>
          <w:color w:val="auto"/>
          <w:sz w:val="22"/>
          <w:szCs w:val="22"/>
        </w:rPr>
        <w:t>nie podlegają wykluczeniu na podstawie art. 24 ust. 1 i 5 ustawy PZP;</w:t>
      </w:r>
    </w:p>
    <w:p w:rsidR="00B75901" w:rsidRPr="00D97D15" w:rsidRDefault="00B75901" w:rsidP="00D97D15">
      <w:pPr>
        <w:widowControl/>
        <w:numPr>
          <w:ilvl w:val="0"/>
          <w:numId w:val="19"/>
        </w:numPr>
        <w:suppressAutoHyphens w:val="0"/>
        <w:overflowPunct/>
        <w:autoSpaceDE/>
        <w:autoSpaceDN/>
        <w:adjustRightInd/>
        <w:ind w:left="567" w:hanging="283"/>
        <w:jc w:val="both"/>
        <w:textAlignment w:val="auto"/>
        <w:rPr>
          <w:rFonts w:ascii="Calibri" w:hAnsi="Calibri" w:cs="Calibri"/>
          <w:color w:val="auto"/>
          <w:sz w:val="22"/>
          <w:szCs w:val="22"/>
        </w:rPr>
      </w:pPr>
      <w:r w:rsidRPr="00D97D15">
        <w:rPr>
          <w:rFonts w:ascii="Calibri" w:hAnsi="Calibri" w:cs="Calibri"/>
          <w:color w:val="auto"/>
          <w:sz w:val="22"/>
          <w:szCs w:val="22"/>
        </w:rPr>
        <w:t>spełniają warunki udziału w postępowaniu dotyczące:</w:t>
      </w:r>
    </w:p>
    <w:p w:rsidR="00B75901" w:rsidRPr="00D97D15" w:rsidRDefault="00B75901" w:rsidP="00D97D15">
      <w:pPr>
        <w:widowControl/>
        <w:numPr>
          <w:ilvl w:val="0"/>
          <w:numId w:val="20"/>
        </w:numPr>
        <w:suppressAutoHyphens w:val="0"/>
        <w:overflowPunct/>
        <w:autoSpaceDE/>
        <w:autoSpaceDN/>
        <w:adjustRightInd/>
        <w:ind w:left="851" w:hanging="284"/>
        <w:jc w:val="both"/>
        <w:textAlignment w:val="auto"/>
        <w:rPr>
          <w:rFonts w:ascii="Calibri" w:hAnsi="Calibri" w:cs="Calibri"/>
          <w:color w:val="auto"/>
          <w:sz w:val="22"/>
          <w:szCs w:val="22"/>
        </w:rPr>
      </w:pPr>
      <w:r w:rsidRPr="00D97D15">
        <w:rPr>
          <w:rFonts w:ascii="Calibri" w:hAnsi="Calibri" w:cs="Calibri"/>
          <w:color w:val="auto"/>
          <w:sz w:val="22"/>
          <w:szCs w:val="22"/>
        </w:rPr>
        <w:t>kompetencji lub uprawnień do prowadzenia określonej działalności zawodowej, o ile wynika to z</w:t>
      </w:r>
      <w:r w:rsidR="00D97D15">
        <w:rPr>
          <w:rFonts w:ascii="Calibri" w:hAnsi="Calibri" w:cs="Calibri"/>
          <w:color w:val="auto"/>
          <w:sz w:val="22"/>
          <w:szCs w:val="22"/>
        </w:rPr>
        <w:t> </w:t>
      </w:r>
      <w:r w:rsidRPr="00D97D15">
        <w:rPr>
          <w:rFonts w:ascii="Calibri" w:hAnsi="Calibri" w:cs="Calibri"/>
          <w:color w:val="auto"/>
          <w:sz w:val="22"/>
          <w:szCs w:val="22"/>
        </w:rPr>
        <w:t>odrębnych przepisów;</w:t>
      </w:r>
    </w:p>
    <w:p w:rsidR="00B75901" w:rsidRPr="00D97D15" w:rsidRDefault="00B75901" w:rsidP="00D97D15">
      <w:pPr>
        <w:widowControl/>
        <w:numPr>
          <w:ilvl w:val="0"/>
          <w:numId w:val="20"/>
        </w:numPr>
        <w:suppressAutoHyphens w:val="0"/>
        <w:overflowPunct/>
        <w:autoSpaceDE/>
        <w:autoSpaceDN/>
        <w:adjustRightInd/>
        <w:ind w:left="851" w:hanging="284"/>
        <w:jc w:val="both"/>
        <w:textAlignment w:val="auto"/>
        <w:rPr>
          <w:rFonts w:ascii="Calibri" w:hAnsi="Calibri" w:cs="Calibri"/>
          <w:color w:val="auto"/>
          <w:sz w:val="22"/>
          <w:szCs w:val="22"/>
        </w:rPr>
      </w:pPr>
      <w:r w:rsidRPr="00D97D15">
        <w:rPr>
          <w:rFonts w:ascii="Calibri" w:hAnsi="Calibri" w:cs="Calibri"/>
          <w:color w:val="auto"/>
          <w:sz w:val="22"/>
          <w:szCs w:val="22"/>
        </w:rPr>
        <w:t>sytuacji ekonomicznej lub finansowej;</w:t>
      </w:r>
    </w:p>
    <w:p w:rsidR="00B75901" w:rsidRPr="00D97D15" w:rsidRDefault="00B75901" w:rsidP="00D97D15">
      <w:pPr>
        <w:widowControl/>
        <w:numPr>
          <w:ilvl w:val="0"/>
          <w:numId w:val="20"/>
        </w:numPr>
        <w:suppressAutoHyphens w:val="0"/>
        <w:overflowPunct/>
        <w:autoSpaceDE/>
        <w:autoSpaceDN/>
        <w:adjustRightInd/>
        <w:ind w:left="851" w:hanging="284"/>
        <w:jc w:val="both"/>
        <w:textAlignment w:val="auto"/>
        <w:rPr>
          <w:rFonts w:ascii="Calibri" w:hAnsi="Calibri" w:cs="Calibri"/>
          <w:color w:val="auto"/>
          <w:sz w:val="22"/>
          <w:szCs w:val="22"/>
        </w:rPr>
      </w:pPr>
      <w:r w:rsidRPr="00D97D15">
        <w:rPr>
          <w:rFonts w:ascii="Calibri" w:hAnsi="Calibri" w:cs="Calibri"/>
          <w:color w:val="auto"/>
          <w:sz w:val="22"/>
          <w:szCs w:val="22"/>
        </w:rPr>
        <w:t xml:space="preserve">zdolności technicznej lub zawodowej. </w:t>
      </w:r>
    </w:p>
    <w:p w:rsidR="00B75901" w:rsidRPr="00D97D15" w:rsidRDefault="00B75901" w:rsidP="00D97D15">
      <w:pPr>
        <w:widowControl/>
        <w:numPr>
          <w:ilvl w:val="0"/>
          <w:numId w:val="21"/>
        </w:numPr>
        <w:tabs>
          <w:tab w:val="clear" w:pos="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color w:val="auto"/>
          <w:sz w:val="22"/>
          <w:szCs w:val="22"/>
        </w:rPr>
        <w:t>Zamawiający dokona oceny spełniania warunków udziału w postępowaniu</w:t>
      </w:r>
      <w:r w:rsidRPr="00D97D15">
        <w:rPr>
          <w:rFonts w:ascii="Calibri" w:hAnsi="Calibri" w:cs="Calibri"/>
          <w:b/>
          <w:bCs/>
          <w:color w:val="auto"/>
          <w:sz w:val="22"/>
          <w:szCs w:val="22"/>
        </w:rPr>
        <w:t xml:space="preserve"> </w:t>
      </w:r>
      <w:r w:rsidRPr="00D97D15">
        <w:rPr>
          <w:rFonts w:ascii="Calibri" w:hAnsi="Calibri" w:cs="Calibri"/>
          <w:bCs/>
          <w:color w:val="auto"/>
          <w:sz w:val="22"/>
          <w:szCs w:val="22"/>
        </w:rPr>
        <w:t>metodą "spełnia/nie spełnia"</w:t>
      </w:r>
      <w:r w:rsidRPr="00D97D15">
        <w:rPr>
          <w:rFonts w:ascii="Calibri" w:hAnsi="Calibri" w:cs="Calibri"/>
          <w:color w:val="auto"/>
          <w:sz w:val="22"/>
          <w:szCs w:val="22"/>
        </w:rPr>
        <w:t xml:space="preserve"> w oparciu o dokumenty załączone do oferty. W przypadku niespełnienia chociażby jednego warunku udziału w postępowaniu, Wykonawca zostanie wykluczony z postępowania. </w:t>
      </w:r>
    </w:p>
    <w:p w:rsidR="00484594" w:rsidRPr="00D97D15" w:rsidRDefault="00484594" w:rsidP="00484594">
      <w:pPr>
        <w:widowControl/>
        <w:suppressAutoHyphens w:val="0"/>
        <w:overflowPunct/>
        <w:autoSpaceDE/>
        <w:autoSpaceDN/>
        <w:adjustRightInd/>
        <w:ind w:left="426"/>
        <w:jc w:val="both"/>
        <w:textAlignment w:val="auto"/>
        <w:rPr>
          <w:rFonts w:ascii="Calibri" w:hAnsi="Calibri" w:cs="Calibri"/>
          <w:color w:val="auto"/>
          <w:sz w:val="22"/>
          <w:szCs w:val="22"/>
        </w:rPr>
      </w:pPr>
    </w:p>
    <w:p w:rsidR="00100434" w:rsidRPr="00D97D15" w:rsidRDefault="00100434" w:rsidP="00100434">
      <w:pPr>
        <w:jc w:val="center"/>
        <w:rPr>
          <w:rFonts w:ascii="Calibri" w:hAnsi="Calibri" w:cs="Calibri"/>
          <w:b/>
          <w:sz w:val="22"/>
          <w:szCs w:val="22"/>
        </w:rPr>
      </w:pPr>
      <w:r w:rsidRPr="00D97D15">
        <w:rPr>
          <w:rFonts w:ascii="Calibri" w:hAnsi="Calibri" w:cs="Calibri"/>
          <w:b/>
          <w:sz w:val="22"/>
          <w:szCs w:val="22"/>
        </w:rPr>
        <w:t>VI.   WYKAZ OŚWIADCZEŃ I DOKUMENTÓW, JAKIE MAJĄ DOSTARCZYĆ WYKONAWCY W CELU POTWIERDZENIA SPEŁNIANIA WARUNKÓW UDZIAŁU W POSTĘPOWANIU</w:t>
      </w:r>
    </w:p>
    <w:p w:rsidR="00B75901" w:rsidRPr="00D97D15" w:rsidRDefault="00B75901" w:rsidP="00021044">
      <w:pPr>
        <w:widowControl/>
        <w:numPr>
          <w:ilvl w:val="2"/>
          <w:numId w:val="21"/>
        </w:numPr>
        <w:tabs>
          <w:tab w:val="clear" w:pos="144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b/>
          <w:color w:val="auto"/>
          <w:sz w:val="22"/>
          <w:szCs w:val="22"/>
          <w:u w:val="single"/>
        </w:rPr>
        <w:t>Do oferty</w:t>
      </w:r>
      <w:r w:rsidRPr="00D97D15">
        <w:rPr>
          <w:rFonts w:ascii="Calibri" w:hAnsi="Calibri" w:cs="Calibri"/>
          <w:color w:val="auto"/>
          <w:sz w:val="22"/>
          <w:szCs w:val="22"/>
        </w:rPr>
        <w:t xml:space="preserve"> każdy wykonawca winien dołączyć:</w:t>
      </w:r>
    </w:p>
    <w:p w:rsidR="00B75901" w:rsidRPr="00D97D15" w:rsidRDefault="00B75901" w:rsidP="00D97D15">
      <w:pPr>
        <w:widowControl/>
        <w:numPr>
          <w:ilvl w:val="0"/>
          <w:numId w:val="22"/>
        </w:numPr>
        <w:suppressAutoHyphens w:val="0"/>
        <w:overflowPunct/>
        <w:autoSpaceDE/>
        <w:autoSpaceDN/>
        <w:adjustRightInd/>
        <w:ind w:left="567" w:hanging="283"/>
        <w:jc w:val="both"/>
        <w:textAlignment w:val="auto"/>
        <w:rPr>
          <w:rFonts w:ascii="Calibri" w:hAnsi="Calibri" w:cs="Calibri"/>
          <w:color w:val="auto"/>
          <w:sz w:val="22"/>
          <w:szCs w:val="22"/>
        </w:rPr>
      </w:pPr>
      <w:r w:rsidRPr="00D97D15">
        <w:rPr>
          <w:rFonts w:ascii="Calibri" w:hAnsi="Calibri" w:cs="Calibri"/>
          <w:b/>
          <w:color w:val="auto"/>
          <w:sz w:val="22"/>
          <w:szCs w:val="22"/>
        </w:rPr>
        <w:t>oświadczenie o spełnianiu warunków udziału</w:t>
      </w:r>
      <w:r w:rsidR="00C56665" w:rsidRPr="00D97D15">
        <w:rPr>
          <w:rFonts w:ascii="Calibri" w:hAnsi="Calibri" w:cs="Calibri"/>
          <w:b/>
          <w:color w:val="auto"/>
          <w:sz w:val="22"/>
          <w:szCs w:val="22"/>
        </w:rPr>
        <w:t xml:space="preserve"> oraz braku podstaw wykluczenia z postępowania</w:t>
      </w:r>
      <w:r w:rsidRPr="00D97D15">
        <w:rPr>
          <w:rFonts w:ascii="Calibri" w:hAnsi="Calibri" w:cs="Calibri"/>
          <w:b/>
          <w:color w:val="auto"/>
          <w:sz w:val="22"/>
          <w:szCs w:val="22"/>
        </w:rPr>
        <w:t xml:space="preserve"> </w:t>
      </w:r>
      <w:r w:rsidRPr="00D97D15">
        <w:rPr>
          <w:rFonts w:ascii="Calibri" w:hAnsi="Calibri" w:cs="Calibri"/>
          <w:color w:val="auto"/>
          <w:sz w:val="22"/>
          <w:szCs w:val="22"/>
        </w:rPr>
        <w:t>w</w:t>
      </w:r>
      <w:r w:rsidR="00D97D15">
        <w:rPr>
          <w:rFonts w:ascii="Calibri" w:hAnsi="Calibri" w:cs="Calibri"/>
          <w:color w:val="auto"/>
          <w:sz w:val="22"/>
          <w:szCs w:val="22"/>
        </w:rPr>
        <w:t> </w:t>
      </w:r>
      <w:r w:rsidRPr="00D97D15">
        <w:rPr>
          <w:rFonts w:ascii="Calibri" w:hAnsi="Calibri" w:cs="Calibri"/>
          <w:color w:val="auto"/>
          <w:sz w:val="22"/>
          <w:szCs w:val="22"/>
        </w:rPr>
        <w:t>postępowaniu (załącznik nr 1</w:t>
      </w:r>
      <w:r w:rsidRPr="00D97D15">
        <w:rPr>
          <w:rFonts w:ascii="Calibri" w:hAnsi="Calibri" w:cs="Calibri"/>
          <w:b/>
          <w:color w:val="auto"/>
          <w:sz w:val="22"/>
          <w:szCs w:val="22"/>
        </w:rPr>
        <w:t xml:space="preserve"> </w:t>
      </w:r>
      <w:r w:rsidRPr="00D97D15">
        <w:rPr>
          <w:rFonts w:ascii="Calibri" w:hAnsi="Calibri" w:cs="Calibri"/>
          <w:color w:val="auto"/>
          <w:sz w:val="22"/>
          <w:szCs w:val="22"/>
        </w:rPr>
        <w:t>do formularza ofertowego)</w:t>
      </w:r>
    </w:p>
    <w:p w:rsidR="00B75901" w:rsidRPr="00D97D15" w:rsidRDefault="00B75901" w:rsidP="00D97D15">
      <w:pPr>
        <w:widowControl/>
        <w:numPr>
          <w:ilvl w:val="0"/>
          <w:numId w:val="22"/>
        </w:numPr>
        <w:suppressAutoHyphens w:val="0"/>
        <w:overflowPunct/>
        <w:autoSpaceDE/>
        <w:autoSpaceDN/>
        <w:adjustRightInd/>
        <w:ind w:left="567" w:hanging="283"/>
        <w:jc w:val="both"/>
        <w:textAlignment w:val="auto"/>
        <w:rPr>
          <w:rFonts w:ascii="Calibri" w:hAnsi="Calibri" w:cs="Calibri"/>
          <w:color w:val="auto"/>
          <w:sz w:val="22"/>
          <w:szCs w:val="22"/>
        </w:rPr>
      </w:pPr>
      <w:r w:rsidRPr="00D97D15">
        <w:rPr>
          <w:rFonts w:ascii="Calibri" w:hAnsi="Calibri" w:cs="Calibri"/>
          <w:b/>
          <w:color w:val="auto"/>
          <w:sz w:val="22"/>
          <w:szCs w:val="22"/>
        </w:rPr>
        <w:t>Oświadczenie</w:t>
      </w:r>
      <w:r w:rsidRPr="00D97D15">
        <w:rPr>
          <w:rFonts w:ascii="Calibri" w:hAnsi="Calibri" w:cs="Calibri"/>
          <w:color w:val="auto"/>
          <w:sz w:val="22"/>
          <w:szCs w:val="22"/>
        </w:rPr>
        <w:t>, że nie zalega z opłacaniem podatków, opłat oraz składek na ubezpieczenie społeczne lub zdrowotne (załącznik nr 1 do formularza ofertowego)</w:t>
      </w:r>
    </w:p>
    <w:p w:rsidR="00B75901" w:rsidRPr="00D97D15" w:rsidRDefault="00B75901" w:rsidP="00D97D15">
      <w:pPr>
        <w:widowControl/>
        <w:numPr>
          <w:ilvl w:val="0"/>
          <w:numId w:val="22"/>
        </w:numPr>
        <w:suppressAutoHyphens w:val="0"/>
        <w:overflowPunct/>
        <w:autoSpaceDE/>
        <w:autoSpaceDN/>
        <w:adjustRightInd/>
        <w:ind w:left="567" w:hanging="283"/>
        <w:jc w:val="both"/>
        <w:textAlignment w:val="auto"/>
        <w:rPr>
          <w:rFonts w:ascii="Calibri" w:hAnsi="Calibri" w:cs="Calibri"/>
          <w:color w:val="auto"/>
          <w:sz w:val="22"/>
          <w:szCs w:val="22"/>
        </w:rPr>
      </w:pPr>
      <w:r w:rsidRPr="00D97D15">
        <w:rPr>
          <w:rFonts w:ascii="Calibri" w:hAnsi="Calibri" w:cs="Calibri"/>
          <w:b/>
          <w:color w:val="auto"/>
          <w:sz w:val="22"/>
          <w:szCs w:val="22"/>
        </w:rPr>
        <w:t>Oświadczenie</w:t>
      </w:r>
      <w:r w:rsidRPr="00D97D15">
        <w:rPr>
          <w:rFonts w:ascii="Calibri" w:hAnsi="Calibri" w:cs="Calibri"/>
          <w:color w:val="auto"/>
          <w:sz w:val="22"/>
          <w:szCs w:val="22"/>
        </w:rPr>
        <w:t xml:space="preserve"> o sytuacji ekonomicznej i finansowej (załącznik nr 1 do formularza ofertowego);</w:t>
      </w:r>
    </w:p>
    <w:p w:rsidR="00310DAF" w:rsidRPr="00D97D15" w:rsidRDefault="00B75901" w:rsidP="00D97D15">
      <w:pPr>
        <w:widowControl/>
        <w:numPr>
          <w:ilvl w:val="0"/>
          <w:numId w:val="22"/>
        </w:numPr>
        <w:suppressAutoHyphens w:val="0"/>
        <w:overflowPunct/>
        <w:autoSpaceDE/>
        <w:autoSpaceDN/>
        <w:adjustRightInd/>
        <w:ind w:left="567" w:hanging="283"/>
        <w:jc w:val="both"/>
        <w:textAlignment w:val="auto"/>
        <w:rPr>
          <w:rFonts w:ascii="Calibri" w:hAnsi="Calibri" w:cs="Calibri"/>
          <w:color w:val="auto"/>
          <w:sz w:val="22"/>
          <w:szCs w:val="22"/>
        </w:rPr>
      </w:pPr>
      <w:r w:rsidRPr="00D97D15">
        <w:rPr>
          <w:rFonts w:ascii="Calibri" w:hAnsi="Calibri" w:cs="Calibri"/>
          <w:b/>
          <w:color w:val="auto"/>
          <w:sz w:val="22"/>
          <w:szCs w:val="22"/>
        </w:rPr>
        <w:lastRenderedPageBreak/>
        <w:t>Oświadczenie</w:t>
      </w:r>
      <w:r w:rsidRPr="00D97D15">
        <w:rPr>
          <w:rFonts w:ascii="Calibri" w:hAnsi="Calibri" w:cs="Calibri"/>
          <w:color w:val="auto"/>
          <w:sz w:val="22"/>
          <w:szCs w:val="22"/>
        </w:rPr>
        <w:t xml:space="preserve"> w zakresie posiadania niezbędnej wiedzy i doświadczenia oraz dysponowania potencjałem technicznym i osobami zdolnymi do wykonania zamówienia (załącznik nr 1 do formularza ofertowego).</w:t>
      </w:r>
    </w:p>
    <w:p w:rsidR="00B75901" w:rsidRPr="00D97D15" w:rsidRDefault="00B75901" w:rsidP="00D97D15">
      <w:pPr>
        <w:widowControl/>
        <w:numPr>
          <w:ilvl w:val="2"/>
          <w:numId w:val="21"/>
        </w:numPr>
        <w:tabs>
          <w:tab w:val="clear" w:pos="144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color w:val="auto"/>
          <w:sz w:val="22"/>
          <w:szCs w:val="22"/>
        </w:rPr>
        <w:t>W przypadku wspólnego ubiegania się o zamówienie przez wykonawców oświadczenia i dokumenty o</w:t>
      </w:r>
      <w:r w:rsidR="00D97D15">
        <w:rPr>
          <w:rFonts w:ascii="Calibri" w:hAnsi="Calibri" w:cs="Calibri"/>
          <w:color w:val="auto"/>
          <w:sz w:val="22"/>
          <w:szCs w:val="22"/>
        </w:rPr>
        <w:t> </w:t>
      </w:r>
      <w:r w:rsidRPr="00D97D15">
        <w:rPr>
          <w:rFonts w:ascii="Calibri" w:hAnsi="Calibri" w:cs="Calibri"/>
          <w:color w:val="auto"/>
          <w:sz w:val="22"/>
          <w:szCs w:val="22"/>
        </w:rPr>
        <w:t xml:space="preserve">którym mowa w pkt 1 niniejszego rozdziału SIWZ składa każdy z wykonawców wspólnie ubiegających się o zamówienie. </w:t>
      </w:r>
    </w:p>
    <w:p w:rsidR="00B75901" w:rsidRPr="00D97D15" w:rsidRDefault="00B75901" w:rsidP="00D97D15">
      <w:pPr>
        <w:widowControl/>
        <w:numPr>
          <w:ilvl w:val="2"/>
          <w:numId w:val="21"/>
        </w:numPr>
        <w:tabs>
          <w:tab w:val="clear" w:pos="1440"/>
        </w:tabs>
        <w:suppressAutoHyphens w:val="0"/>
        <w:overflowPunct/>
        <w:autoSpaceDE/>
        <w:autoSpaceDN/>
        <w:adjustRightInd/>
        <w:ind w:left="284" w:hanging="284"/>
        <w:jc w:val="both"/>
        <w:textAlignment w:val="auto"/>
        <w:rPr>
          <w:rFonts w:ascii="Calibri" w:hAnsi="Calibri" w:cs="Calibri"/>
          <w:color w:val="auto"/>
          <w:sz w:val="22"/>
          <w:szCs w:val="22"/>
        </w:rPr>
      </w:pPr>
      <w:r w:rsidRPr="00D97D15">
        <w:rPr>
          <w:rFonts w:ascii="Calibri" w:hAnsi="Calibri" w:cs="Calibri"/>
          <w:color w:val="auto"/>
          <w:sz w:val="22"/>
          <w:szCs w:val="22"/>
        </w:rPr>
        <w:t xml:space="preserve">W celu potwierdzenia braku podstaw wykluczenia z udziału w postępowaniu Zamawiający </w:t>
      </w:r>
      <w:r w:rsidRPr="00D97D15">
        <w:rPr>
          <w:rFonts w:ascii="Calibri" w:hAnsi="Calibri" w:cs="Calibri"/>
          <w:b/>
          <w:color w:val="auto"/>
          <w:sz w:val="22"/>
          <w:szCs w:val="22"/>
        </w:rPr>
        <w:t>może żądać</w:t>
      </w:r>
      <w:r w:rsidRPr="00D97D15">
        <w:rPr>
          <w:rFonts w:ascii="Calibri" w:hAnsi="Calibri" w:cs="Calibri"/>
          <w:color w:val="auto"/>
          <w:sz w:val="22"/>
          <w:szCs w:val="22"/>
        </w:rPr>
        <w:t xml:space="preserve"> złożenia od wykonawcy, którego oferta zostanie najwyżej skwalifikowana:</w:t>
      </w:r>
    </w:p>
    <w:p w:rsidR="00E004AC" w:rsidRPr="00D97D15" w:rsidRDefault="00C56665" w:rsidP="00D97D15">
      <w:pPr>
        <w:numPr>
          <w:ilvl w:val="0"/>
          <w:numId w:val="26"/>
        </w:numPr>
        <w:suppressAutoHyphens w:val="0"/>
        <w:overflowPunct/>
        <w:autoSpaceDE/>
        <w:adjustRightInd/>
        <w:ind w:left="567" w:hanging="283"/>
        <w:jc w:val="both"/>
        <w:textAlignment w:val="auto"/>
        <w:rPr>
          <w:rFonts w:ascii="Calibri" w:hAnsi="Calibri" w:cs="Calibri"/>
          <w:color w:val="auto"/>
          <w:sz w:val="22"/>
          <w:szCs w:val="18"/>
        </w:rPr>
      </w:pPr>
      <w:r w:rsidRPr="00D97D15">
        <w:rPr>
          <w:rFonts w:ascii="Calibri" w:hAnsi="Calibri" w:cs="Calibri"/>
          <w:b/>
          <w:color w:val="auto"/>
          <w:sz w:val="22"/>
          <w:szCs w:val="18"/>
        </w:rPr>
        <w:t>informacja z Krajowego Rejestru Karnego</w:t>
      </w:r>
      <w:r w:rsidRPr="00D97D15">
        <w:rPr>
          <w:rFonts w:ascii="Calibri" w:hAnsi="Calibri" w:cs="Calibri"/>
          <w:color w:val="auto"/>
          <w:sz w:val="22"/>
          <w:szCs w:val="18"/>
        </w:rPr>
        <w:t xml:space="preserve"> w zakresie określonym  w art. 24 ust. 1 ustawy PZP, wystawiona nie wcześniej niż 6 miesięcy przed upływem terminu składania ofert;</w:t>
      </w:r>
    </w:p>
    <w:p w:rsidR="00C56665" w:rsidRPr="00D97D15" w:rsidRDefault="00C56665" w:rsidP="00D97D15">
      <w:pPr>
        <w:pStyle w:val="Textbody"/>
        <w:numPr>
          <w:ilvl w:val="0"/>
          <w:numId w:val="26"/>
        </w:numPr>
        <w:tabs>
          <w:tab w:val="left" w:pos="426"/>
        </w:tabs>
        <w:ind w:left="567" w:hanging="283"/>
        <w:jc w:val="both"/>
        <w:rPr>
          <w:rFonts w:ascii="Calibri" w:hAnsi="Calibri" w:cs="Calibri"/>
          <w:b w:val="0"/>
          <w:color w:val="auto"/>
          <w:sz w:val="22"/>
          <w:szCs w:val="22"/>
          <w:lang w:val="pl-PL"/>
        </w:rPr>
      </w:pPr>
      <w:r w:rsidRPr="00D97D15">
        <w:rPr>
          <w:rFonts w:ascii="Calibri" w:hAnsi="Calibri" w:cs="Calibri"/>
          <w:color w:val="auto"/>
          <w:sz w:val="22"/>
          <w:szCs w:val="22"/>
          <w:lang w:val="pl-PL"/>
        </w:rPr>
        <w:t>zaświadczenie właściwego naczelnika urzędu skarbowego</w:t>
      </w:r>
      <w:r w:rsidRPr="00D97D15">
        <w:rPr>
          <w:rFonts w:ascii="Calibri" w:hAnsi="Calibri" w:cs="Calibri"/>
          <w:b w:val="0"/>
          <w:color w:val="auto"/>
          <w:sz w:val="22"/>
          <w:szCs w:val="22"/>
          <w:lang w:val="pl-PL"/>
        </w:rPr>
        <w:t>, potwierdzającego, że Wykonawca nie zalega z opłacaniem podatków, lub zaświadczenie, wystawionego nie wcześniej niż 3 miesiące przed upływem terminu składania ofert, lub innego dokumentu potwierdzającego, że Wykonawca zawarł porozumienie z właściwym organem podatkowym w sprawie spłat tych należności wraz z</w:t>
      </w:r>
      <w:r w:rsidR="00D97D15">
        <w:rPr>
          <w:rFonts w:ascii="Calibri" w:hAnsi="Calibri" w:cs="Calibri"/>
          <w:b w:val="0"/>
          <w:color w:val="auto"/>
          <w:sz w:val="22"/>
          <w:szCs w:val="22"/>
          <w:lang w:val="pl-PL"/>
        </w:rPr>
        <w:t> </w:t>
      </w:r>
      <w:r w:rsidRPr="00D97D15">
        <w:rPr>
          <w:rFonts w:ascii="Calibri" w:hAnsi="Calibri" w:cs="Calibri"/>
          <w:b w:val="0"/>
          <w:color w:val="auto"/>
          <w:sz w:val="22"/>
          <w:szCs w:val="22"/>
          <w:lang w:val="pl-PL"/>
        </w:rPr>
        <w:t>ewentualnymi odsetkami lub grzywnami, w szczególności uzyskał przewidziane prawem zwolnienie, odroczenie lub rozłożenie na raty zaległych płatności lub wstrzymanie w całości wykonania decyzji właściwego organu;</w:t>
      </w:r>
    </w:p>
    <w:p w:rsidR="00C56665" w:rsidRPr="00D97D15" w:rsidRDefault="00C56665" w:rsidP="00D97D15">
      <w:pPr>
        <w:pStyle w:val="Textbody"/>
        <w:numPr>
          <w:ilvl w:val="0"/>
          <w:numId w:val="26"/>
        </w:numPr>
        <w:tabs>
          <w:tab w:val="left" w:pos="426"/>
        </w:tabs>
        <w:ind w:left="567" w:hanging="283"/>
        <w:jc w:val="both"/>
        <w:rPr>
          <w:rFonts w:ascii="Calibri" w:hAnsi="Calibri" w:cs="Calibri"/>
          <w:b w:val="0"/>
          <w:color w:val="auto"/>
          <w:sz w:val="22"/>
          <w:szCs w:val="22"/>
          <w:lang w:val="pl-PL"/>
        </w:rPr>
      </w:pPr>
      <w:r w:rsidRPr="00D97D15">
        <w:rPr>
          <w:rFonts w:ascii="Calibri" w:hAnsi="Calibri" w:cs="Calibri"/>
          <w:color w:val="auto"/>
          <w:sz w:val="22"/>
          <w:szCs w:val="22"/>
          <w:lang w:val="pl-PL"/>
        </w:rPr>
        <w:t>zaświadczenia właściwej terenowej jednostki organizacyjnej Zakładu Ubezpieczeń Społecznych lub Kasy Rolniczego Ubezpieczenia Społecznego</w:t>
      </w:r>
      <w:r w:rsidRPr="00D97D15">
        <w:rPr>
          <w:rFonts w:ascii="Calibri" w:hAnsi="Calibri" w:cs="Calibri"/>
          <w:b w:val="0"/>
          <w:color w:val="auto"/>
          <w:sz w:val="22"/>
          <w:szCs w:val="22"/>
          <w:lang w:val="pl-PL"/>
        </w:rPr>
        <w:t xml:space="preserve"> albo innego dokumentu, potwierdzającego, że Wykonawca nie zalega z opłacaniem składek na ubezpieczenie społeczne lub zdrowotne, wystawionego nie wcześniej niż 3 miesiące przed upływem terminu otwarcia ofert, lub innego dokumentu potwierdzającego, że Wykonawca zawarł porozumienie z właściwym organem w sprawie spłat należności wraz z ewentualnymi odsetkami lub grzywnami, w szczególności uzyskał przewidziane prawem zwolnienie, odroczenie lub rozłożenie na raty zaległych płatności lub wstrzymanie w całości wykonania decyzji właściwego;</w:t>
      </w:r>
    </w:p>
    <w:p w:rsidR="00E004AC" w:rsidRPr="00D97D15" w:rsidRDefault="00C56665" w:rsidP="00D97D15">
      <w:pPr>
        <w:pStyle w:val="Textbody"/>
        <w:numPr>
          <w:ilvl w:val="0"/>
          <w:numId w:val="26"/>
        </w:numPr>
        <w:tabs>
          <w:tab w:val="left" w:pos="426"/>
        </w:tabs>
        <w:ind w:left="567" w:hanging="283"/>
        <w:jc w:val="both"/>
        <w:rPr>
          <w:rFonts w:ascii="Calibri" w:hAnsi="Calibri" w:cs="Calibri"/>
          <w:b w:val="0"/>
          <w:color w:val="auto"/>
          <w:sz w:val="22"/>
          <w:szCs w:val="22"/>
          <w:lang w:val="pl-PL"/>
        </w:rPr>
      </w:pPr>
      <w:r w:rsidRPr="00D97D15">
        <w:rPr>
          <w:rFonts w:ascii="Calibri" w:hAnsi="Calibri" w:cs="Calibri"/>
          <w:color w:val="auto"/>
          <w:sz w:val="22"/>
          <w:szCs w:val="22"/>
          <w:lang w:val="pl-PL"/>
        </w:rPr>
        <w:t>odpisu z właściwego rejestru lub z c</w:t>
      </w:r>
      <w:r w:rsidR="00E004AC" w:rsidRPr="00D97D15">
        <w:rPr>
          <w:rFonts w:ascii="Calibri" w:hAnsi="Calibri" w:cs="Calibri"/>
          <w:color w:val="auto"/>
          <w:sz w:val="22"/>
          <w:szCs w:val="22"/>
          <w:lang w:val="pl-PL"/>
        </w:rPr>
        <w:t xml:space="preserve">entralnej ewidencji informacji </w:t>
      </w:r>
      <w:r w:rsidRPr="00D97D15">
        <w:rPr>
          <w:rFonts w:ascii="Calibri" w:hAnsi="Calibri" w:cs="Calibri"/>
          <w:color w:val="auto"/>
          <w:sz w:val="22"/>
          <w:szCs w:val="22"/>
          <w:lang w:val="pl-PL"/>
        </w:rPr>
        <w:t>o działalności gospodarczej</w:t>
      </w:r>
      <w:r w:rsidRPr="00D97D15">
        <w:rPr>
          <w:rFonts w:ascii="Calibri" w:hAnsi="Calibri" w:cs="Calibri"/>
          <w:b w:val="0"/>
          <w:color w:val="auto"/>
          <w:sz w:val="22"/>
          <w:szCs w:val="22"/>
          <w:lang w:val="pl-PL"/>
        </w:rPr>
        <w:t xml:space="preserve">, jeżeli odrębne przepisy wymagają wpisu do rejestru lub ewidencji, w celu potwierdzenia braku podstaw do wykluczenia w oparciu o art. 24 ust. 5 pkt 1 ustawy, </w:t>
      </w:r>
    </w:p>
    <w:p w:rsidR="00C56665" w:rsidRPr="00D97D15" w:rsidRDefault="00E004AC" w:rsidP="00D97D15">
      <w:pPr>
        <w:pStyle w:val="Textbody"/>
        <w:numPr>
          <w:ilvl w:val="0"/>
          <w:numId w:val="26"/>
        </w:numPr>
        <w:tabs>
          <w:tab w:val="left" w:pos="426"/>
        </w:tabs>
        <w:ind w:left="567" w:hanging="283"/>
        <w:jc w:val="both"/>
        <w:rPr>
          <w:rFonts w:ascii="Calibri" w:hAnsi="Calibri" w:cs="Calibri"/>
          <w:b w:val="0"/>
          <w:color w:val="auto"/>
          <w:sz w:val="22"/>
          <w:szCs w:val="22"/>
          <w:lang w:val="pl-PL"/>
        </w:rPr>
      </w:pPr>
      <w:r w:rsidRPr="00D97D15">
        <w:rPr>
          <w:rFonts w:ascii="Calibri" w:hAnsi="Calibri" w:cs="Calibri"/>
          <w:color w:val="auto"/>
          <w:sz w:val="22"/>
          <w:szCs w:val="22"/>
          <w:lang w:val="pl-PL"/>
        </w:rPr>
        <w:t>oświadczenia wykonawcy o przynależności albo braku przynależności do tej samej grupy kapitałowej</w:t>
      </w:r>
      <w:r w:rsidRPr="00D97D15">
        <w:rPr>
          <w:rFonts w:ascii="Calibri" w:hAnsi="Calibri" w:cs="Calibri"/>
          <w:b w:val="0"/>
          <w:color w:val="auto"/>
          <w:sz w:val="22"/>
          <w:szCs w:val="22"/>
          <w:lang w:val="pl-PL"/>
        </w:rPr>
        <w:t xml:space="preserve">; w przypadku przynależności do tej samej grupy kapitałowej wykonawca może złożyć wraz z oświadczeniem dokumenty bądź informacje  potwierdzające,  że  powiązania  z innym  wykonawcą  nie  prowadzą  do  zakłócenia  konkurencji w postępowaniu – </w:t>
      </w:r>
      <w:r w:rsidRPr="00D97D15">
        <w:rPr>
          <w:rFonts w:ascii="Calibri" w:hAnsi="Calibri" w:cs="Calibri"/>
          <w:i/>
          <w:color w:val="auto"/>
          <w:sz w:val="22"/>
          <w:szCs w:val="22"/>
          <w:u w:val="single"/>
          <w:lang w:val="pl-PL"/>
        </w:rPr>
        <w:t xml:space="preserve">Oświadczenie to </w:t>
      </w:r>
      <w:r w:rsidR="00E26C5C" w:rsidRPr="00D97D15">
        <w:rPr>
          <w:rFonts w:ascii="Calibri" w:hAnsi="Calibri" w:cs="Calibri"/>
          <w:i/>
          <w:color w:val="auto"/>
          <w:sz w:val="22"/>
          <w:szCs w:val="22"/>
          <w:u w:val="single"/>
          <w:lang w:val="pl-PL"/>
        </w:rPr>
        <w:t xml:space="preserve">każdy </w:t>
      </w:r>
      <w:r w:rsidRPr="00D97D15">
        <w:rPr>
          <w:rFonts w:ascii="Calibri" w:hAnsi="Calibri" w:cs="Calibri"/>
          <w:i/>
          <w:color w:val="auto"/>
          <w:sz w:val="22"/>
          <w:szCs w:val="22"/>
          <w:u w:val="single"/>
          <w:lang w:val="pl-PL"/>
        </w:rPr>
        <w:t>Wykonawca przekazuje Zamawiającemu w terminie 3 dni od dnia umieszczenia na stronie internetowej Zamawiającego informacji z otwarcia ofert, o której mowa w art. 86 ust. 5 ustawy PZP</w:t>
      </w:r>
      <w:r w:rsidR="00807BFF" w:rsidRPr="00D97D15">
        <w:rPr>
          <w:rFonts w:ascii="Calibri" w:hAnsi="Calibri" w:cs="Calibri"/>
          <w:color w:val="auto"/>
          <w:sz w:val="22"/>
          <w:szCs w:val="22"/>
          <w:lang w:val="pl-PL"/>
        </w:rPr>
        <w:t xml:space="preserve"> – </w:t>
      </w:r>
      <w:r w:rsidR="00807BFF" w:rsidRPr="00D97D15">
        <w:rPr>
          <w:rFonts w:ascii="Calibri" w:hAnsi="Calibri" w:cs="Calibri"/>
          <w:b w:val="0"/>
          <w:color w:val="auto"/>
          <w:sz w:val="22"/>
          <w:szCs w:val="22"/>
          <w:lang w:val="pl-PL"/>
        </w:rPr>
        <w:t>wzór oświadczenia stanowi</w:t>
      </w:r>
      <w:r w:rsidR="00807BFF" w:rsidRPr="00D97D15">
        <w:rPr>
          <w:rFonts w:ascii="Calibri" w:hAnsi="Calibri" w:cs="Calibri"/>
          <w:color w:val="auto"/>
          <w:sz w:val="22"/>
          <w:szCs w:val="22"/>
          <w:lang w:val="pl-PL"/>
        </w:rPr>
        <w:t xml:space="preserve"> załącznik nr 2 do formularza ofertowego.</w:t>
      </w:r>
    </w:p>
    <w:p w:rsidR="00B75901" w:rsidRPr="00D97D15" w:rsidRDefault="00B75901" w:rsidP="00021044">
      <w:pPr>
        <w:numPr>
          <w:ilvl w:val="2"/>
          <w:numId w:val="21"/>
        </w:numPr>
        <w:tabs>
          <w:tab w:val="clear" w:pos="1440"/>
        </w:tabs>
        <w:ind w:left="426"/>
        <w:jc w:val="both"/>
        <w:rPr>
          <w:rFonts w:ascii="Calibri" w:hAnsi="Calibri" w:cs="Calibri"/>
          <w:color w:val="auto"/>
          <w:sz w:val="22"/>
          <w:szCs w:val="22"/>
        </w:rPr>
      </w:pPr>
      <w:r w:rsidRPr="00D97D15">
        <w:rPr>
          <w:rFonts w:ascii="Calibri" w:hAnsi="Calibri" w:cs="Calibri"/>
          <w:color w:val="auto"/>
          <w:sz w:val="22"/>
          <w:szCs w:val="22"/>
        </w:rPr>
        <w:t xml:space="preserve">W celu wykazania spełniania przez wykonawcę warunków, </w:t>
      </w:r>
      <w:r w:rsidR="00923390" w:rsidRPr="00D97D15">
        <w:rPr>
          <w:rFonts w:ascii="Calibri" w:hAnsi="Calibri" w:cs="Calibri"/>
          <w:color w:val="auto"/>
          <w:sz w:val="22"/>
          <w:szCs w:val="22"/>
        </w:rPr>
        <w:t>udziału w postępowaniu</w:t>
      </w:r>
      <w:r w:rsidRPr="00D97D15">
        <w:rPr>
          <w:rFonts w:ascii="Calibri" w:hAnsi="Calibri" w:cs="Calibri"/>
          <w:color w:val="auto"/>
          <w:sz w:val="22"/>
          <w:szCs w:val="22"/>
        </w:rPr>
        <w:t xml:space="preserve">, Zamawiający żąda złożenia, przez Wykonawcę, wraz z ofertą następujących </w:t>
      </w:r>
      <w:r w:rsidR="00EF69FD" w:rsidRPr="00D97D15">
        <w:rPr>
          <w:rFonts w:ascii="Calibri" w:hAnsi="Calibri" w:cs="Calibri"/>
          <w:color w:val="auto"/>
          <w:sz w:val="22"/>
          <w:szCs w:val="22"/>
        </w:rPr>
        <w:t xml:space="preserve">oświadczeń i </w:t>
      </w:r>
      <w:r w:rsidRPr="00D97D15">
        <w:rPr>
          <w:rFonts w:ascii="Calibri" w:hAnsi="Calibri" w:cs="Calibri"/>
          <w:color w:val="auto"/>
          <w:sz w:val="22"/>
          <w:szCs w:val="22"/>
        </w:rPr>
        <w:t>dokumentów:</w:t>
      </w:r>
    </w:p>
    <w:p w:rsidR="00C56665" w:rsidRPr="00D97D15" w:rsidRDefault="00B75901" w:rsidP="00021044">
      <w:pPr>
        <w:numPr>
          <w:ilvl w:val="0"/>
          <w:numId w:val="23"/>
        </w:numPr>
        <w:ind w:left="709"/>
        <w:jc w:val="both"/>
        <w:rPr>
          <w:rFonts w:ascii="Calibri" w:hAnsi="Calibri" w:cs="Calibri"/>
          <w:b/>
          <w:color w:val="auto"/>
          <w:sz w:val="22"/>
          <w:szCs w:val="22"/>
        </w:rPr>
      </w:pPr>
      <w:r w:rsidRPr="00D97D15">
        <w:rPr>
          <w:rFonts w:ascii="Calibri" w:hAnsi="Calibri" w:cs="Calibri"/>
          <w:b/>
          <w:color w:val="auto"/>
          <w:sz w:val="22"/>
          <w:szCs w:val="22"/>
        </w:rPr>
        <w:t>oświadczenie wykonawcy</w:t>
      </w:r>
      <w:r w:rsidRPr="00D97D15">
        <w:rPr>
          <w:rFonts w:ascii="Calibri" w:hAnsi="Calibri" w:cs="Calibri"/>
          <w:color w:val="auto"/>
          <w:sz w:val="22"/>
          <w:szCs w:val="22"/>
        </w:rPr>
        <w:t xml:space="preserve">, że w przypadku złożenia najkorzystniejszej oferty, zatrudni osoby bezrobotne, o których mowa w Rozdz. IV pkt 16 SIWZ w terminie nie dłuższym niż </w:t>
      </w:r>
      <w:r w:rsidR="00C668AB" w:rsidRPr="00D97D15">
        <w:rPr>
          <w:rFonts w:ascii="Calibri" w:hAnsi="Calibri" w:cs="Calibri"/>
          <w:color w:val="auto"/>
          <w:sz w:val="22"/>
          <w:szCs w:val="22"/>
        </w:rPr>
        <w:t xml:space="preserve">7 </w:t>
      </w:r>
      <w:r w:rsidRPr="00D97D15">
        <w:rPr>
          <w:rFonts w:ascii="Calibri" w:hAnsi="Calibri" w:cs="Calibri"/>
          <w:color w:val="auto"/>
          <w:sz w:val="22"/>
          <w:szCs w:val="22"/>
        </w:rPr>
        <w:t xml:space="preserve">dni od daty podpisania umowy, nieprzerwanie przez cały okres jej trwania </w:t>
      </w:r>
      <w:r w:rsidRPr="00D97D15">
        <w:rPr>
          <w:rFonts w:ascii="Calibri" w:hAnsi="Calibri" w:cs="Calibri"/>
          <w:b/>
          <w:color w:val="auto"/>
          <w:sz w:val="22"/>
          <w:szCs w:val="22"/>
        </w:rPr>
        <w:t>(załącznik 4 do formularza ofertowego).</w:t>
      </w:r>
    </w:p>
    <w:p w:rsidR="008A240C" w:rsidRPr="00D97D15" w:rsidRDefault="0048666D" w:rsidP="00021044">
      <w:pPr>
        <w:numPr>
          <w:ilvl w:val="0"/>
          <w:numId w:val="23"/>
        </w:numPr>
        <w:ind w:left="709"/>
        <w:jc w:val="both"/>
        <w:rPr>
          <w:rFonts w:ascii="Calibri" w:hAnsi="Calibri" w:cs="Calibri"/>
          <w:color w:val="auto"/>
          <w:sz w:val="22"/>
          <w:szCs w:val="22"/>
        </w:rPr>
      </w:pPr>
      <w:r w:rsidRPr="00D97D15">
        <w:rPr>
          <w:rFonts w:ascii="Calibri" w:eastAsia="Verdana" w:hAnsi="Calibri" w:cs="Calibri"/>
          <w:b/>
          <w:bCs/>
          <w:iCs/>
          <w:sz w:val="22"/>
          <w:szCs w:val="18"/>
        </w:rPr>
        <w:t>wykaz narzędzi i urządzeń technicznych</w:t>
      </w:r>
      <w:r w:rsidRPr="00D97D15">
        <w:rPr>
          <w:rFonts w:ascii="Calibri" w:eastAsia="Verdana" w:hAnsi="Calibri" w:cs="Calibri"/>
          <w:iCs/>
          <w:sz w:val="22"/>
          <w:szCs w:val="18"/>
        </w:rPr>
        <w:t xml:space="preserve">, dostępnych wykonawcy usług w celu realizacji zamówienia wraz z informacją o podstawie dysponowania tymi zasobami </w:t>
      </w:r>
      <w:r w:rsidRPr="00D97D15">
        <w:rPr>
          <w:rFonts w:ascii="Calibri" w:eastAsia="Helvetica-Bold" w:hAnsi="Calibri" w:cs="Calibri"/>
          <w:b/>
          <w:iCs/>
          <w:color w:val="auto"/>
          <w:sz w:val="22"/>
          <w:szCs w:val="18"/>
        </w:rPr>
        <w:t xml:space="preserve">(załącznik </w:t>
      </w:r>
      <w:r w:rsidR="00807BFF" w:rsidRPr="00D97D15">
        <w:rPr>
          <w:rFonts w:ascii="Calibri" w:eastAsia="Helvetica-Bold" w:hAnsi="Calibri" w:cs="Calibri"/>
          <w:b/>
          <w:iCs/>
          <w:color w:val="auto"/>
          <w:sz w:val="22"/>
          <w:szCs w:val="18"/>
        </w:rPr>
        <w:t>5</w:t>
      </w:r>
      <w:r w:rsidRPr="00D97D15">
        <w:rPr>
          <w:rFonts w:ascii="Calibri" w:eastAsia="Helvetica-Bold" w:hAnsi="Calibri" w:cs="Calibri"/>
          <w:b/>
          <w:iCs/>
          <w:color w:val="auto"/>
          <w:sz w:val="22"/>
          <w:szCs w:val="18"/>
        </w:rPr>
        <w:t xml:space="preserve"> do</w:t>
      </w:r>
      <w:r w:rsidRPr="00D97D15">
        <w:rPr>
          <w:rFonts w:ascii="Calibri" w:eastAsia="Helvetica-Bold" w:hAnsi="Calibri" w:cs="Calibri"/>
          <w:b/>
          <w:iCs/>
          <w:sz w:val="22"/>
          <w:szCs w:val="18"/>
        </w:rPr>
        <w:t xml:space="preserve"> formularza ofertowego),</w:t>
      </w:r>
    </w:p>
    <w:p w:rsidR="00923390" w:rsidRPr="00D97D15" w:rsidRDefault="00923390" w:rsidP="00021044">
      <w:pPr>
        <w:numPr>
          <w:ilvl w:val="0"/>
          <w:numId w:val="23"/>
        </w:numPr>
        <w:ind w:left="709"/>
        <w:jc w:val="both"/>
        <w:rPr>
          <w:rFonts w:ascii="Calibri" w:hAnsi="Calibri" w:cs="Calibri"/>
          <w:b/>
          <w:color w:val="auto"/>
          <w:sz w:val="22"/>
          <w:szCs w:val="22"/>
        </w:rPr>
      </w:pPr>
      <w:r w:rsidRPr="00D97D15">
        <w:rPr>
          <w:rFonts w:ascii="Calibri" w:eastAsia="Verdana" w:hAnsi="Calibri" w:cs="Calibri"/>
          <w:b/>
          <w:bCs/>
          <w:iCs/>
          <w:sz w:val="22"/>
          <w:szCs w:val="18"/>
        </w:rPr>
        <w:t xml:space="preserve">wykazu usług </w:t>
      </w:r>
      <w:r w:rsidRPr="00D97D15">
        <w:rPr>
          <w:rFonts w:ascii="Calibri" w:eastAsia="Verdana" w:hAnsi="Calibri" w:cs="Calibri"/>
          <w:bCs/>
          <w:iCs/>
          <w:sz w:val="22"/>
          <w:szCs w:val="18"/>
        </w:rPr>
        <w:t>wykonanych a w przypadku świadczeń okresowych lub ciągłych równ</w:t>
      </w:r>
      <w:r w:rsidR="008A240C" w:rsidRPr="00D97D15">
        <w:rPr>
          <w:rFonts w:ascii="Calibri" w:eastAsia="Verdana" w:hAnsi="Calibri" w:cs="Calibri"/>
          <w:bCs/>
          <w:iCs/>
          <w:sz w:val="22"/>
          <w:szCs w:val="18"/>
        </w:rPr>
        <w:t>i</w:t>
      </w:r>
      <w:r w:rsidRPr="00D97D15">
        <w:rPr>
          <w:rFonts w:ascii="Calibri" w:eastAsia="Verdana" w:hAnsi="Calibri" w:cs="Calibri"/>
          <w:bCs/>
          <w:iCs/>
          <w:sz w:val="22"/>
          <w:szCs w:val="18"/>
        </w:rPr>
        <w:t>eż wykonywanych, w okresie ostatnich 3 lat przed upływem terminu składania ofert, a jeżeli okres prowadzenia działalności jest krótszy</w:t>
      </w:r>
      <w:r w:rsidR="008A240C" w:rsidRPr="00D97D15">
        <w:rPr>
          <w:rFonts w:ascii="Calibri" w:eastAsia="Verdana" w:hAnsi="Calibri" w:cs="Calibri"/>
          <w:bCs/>
          <w:iCs/>
          <w:sz w:val="22"/>
          <w:szCs w:val="18"/>
        </w:rPr>
        <w:t xml:space="preserve"> – w tym okresie wraz z podaniem ich wartości, przedmiotu, dat wykonania i podmiotów, na rzecz których usługi zostały wykonane, oraz załączeniem dowodów określających czy te usługi zostały wykonane lub są wykonywane należycie, przy czym dowodami, o</w:t>
      </w:r>
      <w:r w:rsidR="00D97D15">
        <w:rPr>
          <w:rFonts w:ascii="Calibri" w:eastAsia="Verdana" w:hAnsi="Calibri" w:cs="Calibri"/>
          <w:bCs/>
          <w:iCs/>
          <w:sz w:val="22"/>
          <w:szCs w:val="18"/>
        </w:rPr>
        <w:t> </w:t>
      </w:r>
      <w:r w:rsidR="008A240C" w:rsidRPr="00D97D15">
        <w:rPr>
          <w:rFonts w:ascii="Calibri" w:eastAsia="Verdana" w:hAnsi="Calibri" w:cs="Calibri"/>
          <w:bCs/>
          <w:iCs/>
          <w:sz w:val="22"/>
          <w:szCs w:val="18"/>
        </w:rPr>
        <w:t xml:space="preserve">których mowa, są referencje bądź inne dokumenty wystawione przez podmiot, na rzecz którego usługi były wykonywane, a w przypadku świadczeń okresowych lub ciągłych są wykonywane, a jeżeli </w:t>
      </w:r>
      <w:r w:rsidR="008A240C" w:rsidRPr="00D97D15">
        <w:rPr>
          <w:rFonts w:ascii="Calibri" w:eastAsia="Verdana" w:hAnsi="Calibri" w:cs="Calibri"/>
          <w:bCs/>
          <w:iCs/>
          <w:sz w:val="22"/>
          <w:szCs w:val="18"/>
        </w:rPr>
        <w:lastRenderedPageBreak/>
        <w:t xml:space="preserve">z uzasadnionej przyczyny </w:t>
      </w:r>
      <w:r w:rsidR="00D97D15">
        <w:rPr>
          <w:rFonts w:ascii="Calibri" w:eastAsia="Verdana" w:hAnsi="Calibri" w:cs="Calibri"/>
          <w:bCs/>
          <w:iCs/>
          <w:sz w:val="22"/>
          <w:szCs w:val="18"/>
        </w:rPr>
        <w:t xml:space="preserve"> </w:t>
      </w:r>
      <w:r w:rsidR="008A240C" w:rsidRPr="00D97D15">
        <w:rPr>
          <w:rFonts w:ascii="Calibri" w:eastAsia="Verdana" w:hAnsi="Calibri" w:cs="Calibri"/>
          <w:bCs/>
          <w:iCs/>
          <w:sz w:val="22"/>
          <w:szCs w:val="18"/>
        </w:rPr>
        <w:t>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w:t>
      </w:r>
      <w:r w:rsidR="00A476C7">
        <w:rPr>
          <w:rFonts w:ascii="Calibri" w:eastAsia="Verdana" w:hAnsi="Calibri" w:cs="Calibri"/>
          <w:bCs/>
          <w:iCs/>
          <w:sz w:val="22"/>
          <w:szCs w:val="18"/>
        </w:rPr>
        <w:t> </w:t>
      </w:r>
      <w:r w:rsidR="008A240C" w:rsidRPr="00D97D15">
        <w:rPr>
          <w:rFonts w:ascii="Calibri" w:eastAsia="Verdana" w:hAnsi="Calibri" w:cs="Calibri"/>
          <w:bCs/>
          <w:iCs/>
          <w:sz w:val="22"/>
          <w:szCs w:val="18"/>
        </w:rPr>
        <w:t>dopuszczenie do udziału w postępowaniu</w:t>
      </w:r>
      <w:r w:rsidR="00AE1B80" w:rsidRPr="00D97D15">
        <w:rPr>
          <w:rFonts w:ascii="Calibri" w:eastAsia="Verdana" w:hAnsi="Calibri" w:cs="Calibri"/>
          <w:bCs/>
          <w:iCs/>
          <w:sz w:val="22"/>
          <w:szCs w:val="18"/>
        </w:rPr>
        <w:t xml:space="preserve">. Wykaz winien potwierdzań wykonanie lub wykonywanie </w:t>
      </w:r>
      <w:r w:rsidR="00AE1B80" w:rsidRPr="00D97D15">
        <w:rPr>
          <w:rFonts w:ascii="Calibri" w:eastAsia="Verdana" w:hAnsi="Calibri" w:cs="Calibri"/>
          <w:b/>
          <w:bCs/>
          <w:iCs/>
          <w:sz w:val="22"/>
          <w:szCs w:val="18"/>
        </w:rPr>
        <w:t>co najmniej 2 usług sprzątania pomieszczeń o wartości 100 000,00 zł brutto każda</w:t>
      </w:r>
      <w:r w:rsidR="00827D11" w:rsidRPr="00D97D15">
        <w:rPr>
          <w:rFonts w:ascii="Calibri" w:eastAsia="Verdana" w:hAnsi="Calibri" w:cs="Calibri"/>
          <w:b/>
          <w:bCs/>
          <w:iCs/>
          <w:sz w:val="22"/>
          <w:szCs w:val="18"/>
        </w:rPr>
        <w:t xml:space="preserve"> </w:t>
      </w:r>
      <w:r w:rsidR="00827D11" w:rsidRPr="00D97D15">
        <w:rPr>
          <w:rFonts w:ascii="Calibri" w:eastAsia="Helvetica-Bold" w:hAnsi="Calibri" w:cs="Calibri"/>
          <w:b/>
          <w:iCs/>
          <w:color w:val="auto"/>
          <w:sz w:val="22"/>
          <w:szCs w:val="18"/>
        </w:rPr>
        <w:t>(załącznik 6 do</w:t>
      </w:r>
      <w:r w:rsidR="00827D11" w:rsidRPr="00D97D15">
        <w:rPr>
          <w:rFonts w:ascii="Calibri" w:eastAsia="Helvetica-Bold" w:hAnsi="Calibri" w:cs="Calibri"/>
          <w:b/>
          <w:iCs/>
          <w:sz w:val="22"/>
          <w:szCs w:val="18"/>
        </w:rPr>
        <w:t xml:space="preserve"> formularza ofertowego).</w:t>
      </w:r>
    </w:p>
    <w:p w:rsidR="00B75901" w:rsidRPr="00D97D15" w:rsidRDefault="00C56665" w:rsidP="00021044">
      <w:pPr>
        <w:numPr>
          <w:ilvl w:val="0"/>
          <w:numId w:val="23"/>
        </w:numPr>
        <w:ind w:left="709"/>
        <w:jc w:val="both"/>
        <w:rPr>
          <w:rFonts w:ascii="Calibri" w:hAnsi="Calibri" w:cs="Calibri"/>
          <w:color w:val="auto"/>
          <w:sz w:val="22"/>
          <w:szCs w:val="22"/>
        </w:rPr>
      </w:pPr>
      <w:r w:rsidRPr="00D97D15">
        <w:rPr>
          <w:rFonts w:ascii="Calibri" w:hAnsi="Calibri" w:cs="Calibri"/>
          <w:b/>
          <w:color w:val="auto"/>
          <w:sz w:val="22"/>
          <w:szCs w:val="22"/>
        </w:rPr>
        <w:t xml:space="preserve">dokument potwierdzający, że Wykonawca jest ubezpieczony od odpowiedzialności cywilnej </w:t>
      </w:r>
      <w:r w:rsidRPr="00D97D15">
        <w:rPr>
          <w:rFonts w:ascii="Calibri" w:hAnsi="Calibri" w:cs="Calibri"/>
          <w:color w:val="auto"/>
          <w:sz w:val="22"/>
          <w:szCs w:val="22"/>
        </w:rPr>
        <w:t>w</w:t>
      </w:r>
      <w:r w:rsidR="00A476C7">
        <w:rPr>
          <w:rFonts w:ascii="Calibri" w:hAnsi="Calibri" w:cs="Calibri"/>
          <w:color w:val="auto"/>
          <w:sz w:val="22"/>
          <w:szCs w:val="22"/>
        </w:rPr>
        <w:t> </w:t>
      </w:r>
      <w:r w:rsidRPr="00D97D15">
        <w:rPr>
          <w:rFonts w:ascii="Calibri" w:hAnsi="Calibri" w:cs="Calibri"/>
          <w:color w:val="auto"/>
          <w:sz w:val="22"/>
          <w:szCs w:val="22"/>
        </w:rPr>
        <w:t xml:space="preserve">zakresie prowadzonej działalności związanej z przedmiotem zamówienia. Dokument ten powinien potwierdzać ubezpieczenie od odpowiedzialności cywilnej wykonawcy w zakresie prowadzonej działalności związanej z przedmiotem zamówienia </w:t>
      </w:r>
      <w:r w:rsidRPr="00D97D15">
        <w:rPr>
          <w:rFonts w:ascii="Calibri" w:hAnsi="Calibri" w:cs="Calibri"/>
          <w:b/>
          <w:color w:val="auto"/>
          <w:sz w:val="22"/>
          <w:szCs w:val="22"/>
        </w:rPr>
        <w:t xml:space="preserve">na sumę gwarancyjną co najmniej </w:t>
      </w:r>
      <w:r w:rsidR="00F05C27" w:rsidRPr="00D97D15">
        <w:rPr>
          <w:rFonts w:ascii="Calibri" w:hAnsi="Calibri" w:cs="Calibri"/>
          <w:b/>
          <w:color w:val="auto"/>
          <w:sz w:val="22"/>
          <w:szCs w:val="22"/>
        </w:rPr>
        <w:t>2</w:t>
      </w:r>
      <w:r w:rsidR="00E26C5C" w:rsidRPr="00D97D15">
        <w:rPr>
          <w:rFonts w:ascii="Calibri" w:hAnsi="Calibri" w:cs="Calibri"/>
          <w:b/>
          <w:color w:val="auto"/>
          <w:sz w:val="22"/>
          <w:szCs w:val="22"/>
        </w:rPr>
        <w:t>00 000</w:t>
      </w:r>
      <w:r w:rsidRPr="00D97D15">
        <w:rPr>
          <w:rFonts w:ascii="Calibri" w:hAnsi="Calibri" w:cs="Calibri"/>
          <w:b/>
          <w:color w:val="auto"/>
          <w:sz w:val="22"/>
          <w:szCs w:val="22"/>
        </w:rPr>
        <w:t>,00 złotych</w:t>
      </w:r>
      <w:r w:rsidR="00E26C5C" w:rsidRPr="00D97D15">
        <w:rPr>
          <w:rFonts w:ascii="Calibri" w:hAnsi="Calibri" w:cs="Calibri"/>
          <w:b/>
          <w:color w:val="auto"/>
          <w:sz w:val="22"/>
          <w:szCs w:val="22"/>
        </w:rPr>
        <w:t>.</w:t>
      </w:r>
    </w:p>
    <w:p w:rsidR="00484594" w:rsidRPr="00A476C7" w:rsidRDefault="00EF69FD" w:rsidP="00A476C7">
      <w:pPr>
        <w:numPr>
          <w:ilvl w:val="2"/>
          <w:numId w:val="21"/>
        </w:numPr>
        <w:tabs>
          <w:tab w:val="clear" w:pos="1440"/>
        </w:tabs>
        <w:ind w:left="284" w:hanging="284"/>
        <w:jc w:val="both"/>
        <w:rPr>
          <w:rFonts w:ascii="Calibri" w:hAnsi="Calibri" w:cs="Calibri"/>
          <w:sz w:val="22"/>
          <w:szCs w:val="18"/>
        </w:rPr>
      </w:pPr>
      <w:r w:rsidRPr="00D97D15">
        <w:rPr>
          <w:rFonts w:ascii="Calibri" w:hAnsi="Calibri" w:cs="Calibri"/>
          <w:sz w:val="22"/>
          <w:szCs w:val="18"/>
        </w:rPr>
        <w:t>W przypadku Wykonawców wspólnie ubiegających się o udzielenie zamówienia, dokumenty określone w</w:t>
      </w:r>
      <w:r w:rsidR="00A476C7">
        <w:rPr>
          <w:rFonts w:ascii="Calibri" w:hAnsi="Calibri" w:cs="Calibri"/>
          <w:sz w:val="22"/>
          <w:szCs w:val="18"/>
        </w:rPr>
        <w:t> </w:t>
      </w:r>
      <w:r w:rsidRPr="00D97D15">
        <w:rPr>
          <w:rFonts w:ascii="Calibri" w:hAnsi="Calibri" w:cs="Calibri"/>
          <w:sz w:val="22"/>
          <w:szCs w:val="18"/>
        </w:rPr>
        <w:t xml:space="preserve">ust. 4 niniejszego rozdziału SIWZ winny zostać złożone przez co najmniej jednego z wykonawców wspólnie ubiegających się o udzielenie zamówienia. </w:t>
      </w:r>
    </w:p>
    <w:p w:rsidR="00E004AC" w:rsidRPr="00D97D15" w:rsidRDefault="00100434" w:rsidP="00A476C7">
      <w:pPr>
        <w:numPr>
          <w:ilvl w:val="2"/>
          <w:numId w:val="21"/>
        </w:numPr>
        <w:tabs>
          <w:tab w:val="clear" w:pos="1440"/>
        </w:tabs>
        <w:ind w:left="284" w:hanging="284"/>
        <w:jc w:val="both"/>
        <w:rPr>
          <w:rFonts w:ascii="Calibri" w:hAnsi="Calibri" w:cs="Calibri"/>
          <w:sz w:val="22"/>
          <w:szCs w:val="18"/>
        </w:rPr>
      </w:pPr>
      <w:r w:rsidRPr="00D97D15">
        <w:rPr>
          <w:rFonts w:ascii="Calibri" w:hAnsi="Calibri" w:cs="Calibri"/>
          <w:b/>
          <w:bCs/>
          <w:sz w:val="22"/>
          <w:szCs w:val="18"/>
        </w:rPr>
        <w:t>Zamawiający wymaga przedłożenia w ofercie oryginałów dokumentów lub ich kserokopii</w:t>
      </w:r>
      <w:r w:rsidR="00A476C7">
        <w:rPr>
          <w:rFonts w:ascii="Calibri" w:hAnsi="Calibri" w:cs="Calibri"/>
          <w:b/>
          <w:bCs/>
          <w:sz w:val="22"/>
          <w:szCs w:val="18"/>
        </w:rPr>
        <w:t xml:space="preserve"> </w:t>
      </w:r>
      <w:r w:rsidRPr="00D97D15">
        <w:rPr>
          <w:rFonts w:ascii="Calibri" w:hAnsi="Calibri" w:cs="Calibri"/>
          <w:b/>
          <w:bCs/>
          <w:sz w:val="22"/>
          <w:szCs w:val="18"/>
        </w:rPr>
        <w:t xml:space="preserve">poświadczonych za zgodność z oryginałem przez osobę lub osoby upełnomocnione ze strony </w:t>
      </w:r>
      <w:r w:rsidR="00EF69FD" w:rsidRPr="00D97D15">
        <w:rPr>
          <w:rFonts w:ascii="Calibri" w:hAnsi="Calibri" w:cs="Calibri"/>
          <w:b/>
          <w:bCs/>
          <w:sz w:val="22"/>
          <w:szCs w:val="18"/>
        </w:rPr>
        <w:t>wykonawcy.</w:t>
      </w:r>
    </w:p>
    <w:p w:rsidR="00E004AC" w:rsidRPr="00D97D15" w:rsidRDefault="00EF69FD" w:rsidP="00A476C7">
      <w:pPr>
        <w:numPr>
          <w:ilvl w:val="2"/>
          <w:numId w:val="21"/>
        </w:numPr>
        <w:tabs>
          <w:tab w:val="clear" w:pos="1440"/>
        </w:tabs>
        <w:ind w:left="284" w:hanging="284"/>
        <w:jc w:val="both"/>
        <w:rPr>
          <w:rFonts w:ascii="Calibri" w:hAnsi="Calibri" w:cs="Calibri"/>
          <w:sz w:val="22"/>
          <w:szCs w:val="18"/>
        </w:rPr>
      </w:pPr>
      <w:r w:rsidRPr="00D97D15">
        <w:rPr>
          <w:rFonts w:ascii="Calibri" w:hAnsi="Calibri" w:cs="Calibri"/>
          <w:sz w:val="22"/>
          <w:szCs w:val="18"/>
        </w:rPr>
        <w:t xml:space="preserve">Za osoby uprawnione do reprezentowania Wykonawcy uznaje się osoby upoważnione do reprezentowania firmy, wskazane we właściwym rejestrze lub ewidencji działalności gospodarczej bądź w stosownym pełnomocnictwie, które należy załączyć do oferty w oryginale lub kopii poświadczonej za zgodność z oryginałem przez osobę udzielającą pełnomocnictwa lub poświadczone notarialnie. </w:t>
      </w:r>
    </w:p>
    <w:p w:rsidR="00E004AC" w:rsidRPr="00D97D15" w:rsidRDefault="00100434" w:rsidP="00A476C7">
      <w:pPr>
        <w:numPr>
          <w:ilvl w:val="2"/>
          <w:numId w:val="21"/>
        </w:numPr>
        <w:tabs>
          <w:tab w:val="clear" w:pos="1440"/>
        </w:tabs>
        <w:ind w:left="284" w:hanging="284"/>
        <w:jc w:val="both"/>
        <w:rPr>
          <w:rFonts w:ascii="Calibri" w:hAnsi="Calibri" w:cs="Calibri"/>
          <w:sz w:val="22"/>
          <w:szCs w:val="18"/>
        </w:rPr>
      </w:pPr>
      <w:r w:rsidRPr="00D97D15">
        <w:rPr>
          <w:rFonts w:ascii="Calibri" w:hAnsi="Calibri" w:cs="Calibri"/>
          <w:sz w:val="22"/>
          <w:szCs w:val="18"/>
        </w:rPr>
        <w:t xml:space="preserve">Wykonawcy wspólnie </w:t>
      </w:r>
      <w:r w:rsidR="00EF69FD" w:rsidRPr="00D97D15">
        <w:rPr>
          <w:rFonts w:ascii="Calibri" w:hAnsi="Calibri" w:cs="Calibri"/>
          <w:sz w:val="22"/>
          <w:szCs w:val="18"/>
        </w:rPr>
        <w:t>ubiegający</w:t>
      </w:r>
      <w:r w:rsidRPr="00D97D15">
        <w:rPr>
          <w:rFonts w:ascii="Calibri" w:hAnsi="Calibri" w:cs="Calibri"/>
          <w:sz w:val="22"/>
          <w:szCs w:val="18"/>
        </w:rPr>
        <w:t xml:space="preserve"> się o udz</w:t>
      </w:r>
      <w:r w:rsidR="00B75901" w:rsidRPr="00D97D15">
        <w:rPr>
          <w:rFonts w:ascii="Calibri" w:hAnsi="Calibri" w:cs="Calibri"/>
          <w:sz w:val="22"/>
          <w:szCs w:val="18"/>
        </w:rPr>
        <w:t>ielenie zamówienia, ustanawiają</w:t>
      </w:r>
      <w:r w:rsidRPr="00D97D15">
        <w:rPr>
          <w:rFonts w:ascii="Calibri" w:hAnsi="Calibri" w:cs="Calibri"/>
          <w:sz w:val="22"/>
          <w:szCs w:val="18"/>
        </w:rPr>
        <w:t xml:space="preserve"> pełnomocnika do reprezentowania ich w postępowaniu o udzielenie zamówienia albo reprezentowania w postępowaniu i</w:t>
      </w:r>
      <w:r w:rsidR="00A476C7">
        <w:rPr>
          <w:rFonts w:ascii="Calibri" w:hAnsi="Calibri" w:cs="Calibri"/>
          <w:sz w:val="22"/>
          <w:szCs w:val="18"/>
        </w:rPr>
        <w:t> </w:t>
      </w:r>
      <w:r w:rsidRPr="00D97D15">
        <w:rPr>
          <w:rFonts w:ascii="Calibri" w:hAnsi="Calibri" w:cs="Calibri"/>
          <w:sz w:val="22"/>
          <w:szCs w:val="18"/>
        </w:rPr>
        <w:t>zawarcia umowy w sprawie zamówienia publicznego. Zamawiający dopuszcza pełnomocnictwo wynikające z treści umowy konsorcjum. Wszelka korespondencja oraz rozliczenia d</w:t>
      </w:r>
      <w:r w:rsidR="00A3278E" w:rsidRPr="00D97D15">
        <w:rPr>
          <w:rFonts w:ascii="Calibri" w:hAnsi="Calibri" w:cs="Calibri"/>
          <w:sz w:val="22"/>
          <w:szCs w:val="18"/>
        </w:rPr>
        <w:t xml:space="preserve">okonywane będą wyłącznie </w:t>
      </w:r>
      <w:r w:rsidRPr="00D97D15">
        <w:rPr>
          <w:rFonts w:ascii="Calibri" w:hAnsi="Calibri" w:cs="Calibri"/>
          <w:sz w:val="22"/>
          <w:szCs w:val="18"/>
        </w:rPr>
        <w:t>z podmiotem występującym jako pełnomocnik pozostałych. Wykonawcy wspólnie ubiegający się o udzielenie zamówienia ponoszą solidarną odpowiedzialność za wykonanie umowy i wniesienie zabezpieczenia należytego wykonania umowy. Jeżeli oferta wykonawców wspólnie ubiegających się o</w:t>
      </w:r>
      <w:r w:rsidR="00A476C7">
        <w:rPr>
          <w:rFonts w:ascii="Calibri" w:hAnsi="Calibri" w:cs="Calibri"/>
          <w:sz w:val="22"/>
          <w:szCs w:val="18"/>
        </w:rPr>
        <w:t> </w:t>
      </w:r>
      <w:r w:rsidRPr="00D97D15">
        <w:rPr>
          <w:rFonts w:ascii="Calibri" w:hAnsi="Calibri" w:cs="Calibri"/>
          <w:sz w:val="22"/>
          <w:szCs w:val="18"/>
        </w:rPr>
        <w:t>zamówienie zostanie wybrana, Zamawiający zażąda przed zawarciem umowy w sprawie zamówienia publicznego (sektorowego) przedłożenia umowy regulującej współpracę tych wykonawców (umowy konsorcjum).</w:t>
      </w:r>
    </w:p>
    <w:p w:rsidR="00E004AC" w:rsidRPr="00D97D15" w:rsidRDefault="00100434" w:rsidP="00A476C7">
      <w:pPr>
        <w:numPr>
          <w:ilvl w:val="2"/>
          <w:numId w:val="21"/>
        </w:numPr>
        <w:tabs>
          <w:tab w:val="clear" w:pos="1440"/>
        </w:tabs>
        <w:ind w:left="284" w:hanging="284"/>
        <w:jc w:val="both"/>
        <w:rPr>
          <w:rFonts w:ascii="Calibri" w:hAnsi="Calibri" w:cs="Calibri"/>
          <w:sz w:val="22"/>
          <w:szCs w:val="18"/>
        </w:rPr>
      </w:pPr>
      <w:r w:rsidRPr="00D97D15">
        <w:rPr>
          <w:rFonts w:ascii="Calibri" w:hAnsi="Calibri" w:cs="Calibri"/>
          <w:sz w:val="22"/>
          <w:szCs w:val="18"/>
        </w:rPr>
        <w:t>Oświadczenie o spełnieniu warunków udziału w post</w:t>
      </w:r>
      <w:r w:rsidR="00E004AC" w:rsidRPr="00D97D15">
        <w:rPr>
          <w:rFonts w:ascii="Calibri" w:hAnsi="Calibri" w:cs="Calibri"/>
          <w:sz w:val="22"/>
          <w:szCs w:val="18"/>
        </w:rPr>
        <w:t>ępowaniu określone w ust. 1 pkt</w:t>
      </w:r>
      <w:r w:rsidRPr="00D97D15">
        <w:rPr>
          <w:rFonts w:ascii="Calibri" w:hAnsi="Calibri" w:cs="Calibri"/>
          <w:sz w:val="22"/>
          <w:szCs w:val="18"/>
        </w:rPr>
        <w:t xml:space="preserve"> 1 składa pełnomocnik Wykonawców wspólnie ubiegających się o udzieleniu zamówienia w ich imieniu bądź każdy z wykonawców oddzielnie. </w:t>
      </w:r>
    </w:p>
    <w:p w:rsidR="00E004AC" w:rsidRPr="00D97D15" w:rsidRDefault="00100434" w:rsidP="00A476C7">
      <w:pPr>
        <w:numPr>
          <w:ilvl w:val="2"/>
          <w:numId w:val="21"/>
        </w:numPr>
        <w:tabs>
          <w:tab w:val="clear" w:pos="1440"/>
        </w:tabs>
        <w:ind w:left="284" w:hanging="284"/>
        <w:jc w:val="both"/>
        <w:rPr>
          <w:rFonts w:ascii="Calibri" w:hAnsi="Calibri" w:cs="Calibri"/>
          <w:sz w:val="22"/>
          <w:szCs w:val="18"/>
        </w:rPr>
      </w:pPr>
      <w:r w:rsidRPr="00D97D15">
        <w:rPr>
          <w:rFonts w:ascii="Calibri" w:hAnsi="Calibri" w:cs="Calibri"/>
          <w:sz w:val="22"/>
          <w:szCs w:val="18"/>
        </w:rPr>
        <w:t>W przypadku konsorcjum, żaden z Wykonawców wspólnie ubiegających się</w:t>
      </w:r>
      <w:r w:rsidR="00EF69FD" w:rsidRPr="00D97D15">
        <w:rPr>
          <w:rFonts w:ascii="Calibri" w:hAnsi="Calibri" w:cs="Calibri"/>
          <w:sz w:val="22"/>
          <w:szCs w:val="18"/>
        </w:rPr>
        <w:t xml:space="preserve"> </w:t>
      </w:r>
      <w:r w:rsidRPr="00D97D15">
        <w:rPr>
          <w:rFonts w:ascii="Calibri" w:hAnsi="Calibri" w:cs="Calibri"/>
          <w:sz w:val="22"/>
          <w:szCs w:val="18"/>
        </w:rPr>
        <w:t xml:space="preserve">o udzielenie zamówienia nie może podlegać wykluczeniu na podstawie art. 24 ust. </w:t>
      </w:r>
      <w:r w:rsidR="00EF69FD" w:rsidRPr="00D97D15">
        <w:rPr>
          <w:rFonts w:ascii="Calibri" w:hAnsi="Calibri" w:cs="Calibri"/>
          <w:sz w:val="22"/>
          <w:szCs w:val="18"/>
        </w:rPr>
        <w:t>1</w:t>
      </w:r>
      <w:r w:rsidR="00C668AB" w:rsidRPr="00D97D15">
        <w:rPr>
          <w:rFonts w:ascii="Calibri" w:hAnsi="Calibri" w:cs="Calibri"/>
          <w:sz w:val="22"/>
          <w:szCs w:val="18"/>
        </w:rPr>
        <w:t xml:space="preserve"> i 5</w:t>
      </w:r>
      <w:r w:rsidR="00EF69FD" w:rsidRPr="00D97D15">
        <w:rPr>
          <w:rFonts w:ascii="Calibri" w:hAnsi="Calibri" w:cs="Calibri"/>
          <w:sz w:val="22"/>
          <w:szCs w:val="18"/>
        </w:rPr>
        <w:t xml:space="preserve"> </w:t>
      </w:r>
      <w:r w:rsidRPr="00D97D15">
        <w:rPr>
          <w:rFonts w:ascii="Calibri" w:hAnsi="Calibri" w:cs="Calibri"/>
          <w:sz w:val="22"/>
          <w:szCs w:val="18"/>
        </w:rPr>
        <w:t xml:space="preserve">ustawy PZP. </w:t>
      </w:r>
    </w:p>
    <w:p w:rsidR="00E004AC" w:rsidRPr="00D97D15" w:rsidRDefault="00100434" w:rsidP="00A476C7">
      <w:pPr>
        <w:numPr>
          <w:ilvl w:val="2"/>
          <w:numId w:val="21"/>
        </w:numPr>
        <w:tabs>
          <w:tab w:val="clear" w:pos="1440"/>
        </w:tabs>
        <w:ind w:left="284" w:hanging="284"/>
        <w:jc w:val="both"/>
        <w:rPr>
          <w:rFonts w:ascii="Calibri" w:hAnsi="Calibri" w:cs="Calibri"/>
          <w:sz w:val="22"/>
          <w:szCs w:val="18"/>
        </w:rPr>
      </w:pPr>
      <w:r w:rsidRPr="00D97D15">
        <w:rPr>
          <w:rFonts w:ascii="Calibri" w:hAnsi="Calibri" w:cs="Calibri"/>
          <w:sz w:val="22"/>
          <w:szCs w:val="18"/>
        </w:rPr>
        <w:t>Wypełniając formularz ofertowy oraz inne dokumenty powołujące się na "Wykonawcę" w miejscu "nazwa i adres Wykonawcy" należy wpisać dane dotyczące Wykonawców wspólnie ubiegających się o</w:t>
      </w:r>
      <w:r w:rsidR="00A476C7">
        <w:rPr>
          <w:rFonts w:ascii="Calibri" w:hAnsi="Calibri" w:cs="Calibri"/>
          <w:sz w:val="22"/>
          <w:szCs w:val="18"/>
        </w:rPr>
        <w:t> </w:t>
      </w:r>
      <w:r w:rsidRPr="00D97D15">
        <w:rPr>
          <w:rFonts w:ascii="Calibri" w:hAnsi="Calibri" w:cs="Calibri"/>
          <w:sz w:val="22"/>
          <w:szCs w:val="18"/>
        </w:rPr>
        <w:t>zamówienie.</w:t>
      </w:r>
    </w:p>
    <w:p w:rsidR="00100434" w:rsidRPr="00D97D15" w:rsidRDefault="00100434" w:rsidP="00A476C7">
      <w:pPr>
        <w:numPr>
          <w:ilvl w:val="2"/>
          <w:numId w:val="21"/>
        </w:numPr>
        <w:tabs>
          <w:tab w:val="clear" w:pos="1440"/>
        </w:tabs>
        <w:ind w:left="284" w:hanging="284"/>
        <w:jc w:val="both"/>
        <w:rPr>
          <w:rFonts w:ascii="Calibri" w:hAnsi="Calibri" w:cs="Calibri"/>
          <w:sz w:val="22"/>
          <w:szCs w:val="18"/>
        </w:rPr>
      </w:pPr>
      <w:r w:rsidRPr="00D97D15">
        <w:rPr>
          <w:rFonts w:ascii="Calibri" w:hAnsi="Calibri" w:cs="Calibri"/>
          <w:sz w:val="22"/>
          <w:szCs w:val="18"/>
        </w:rPr>
        <w:t xml:space="preserve">Jeżeli Wykonawca ma siedzibę lub miejsce zamieszkania poza terytorium Rzeczypospolitej Polskiej, zamiast dokumentów, o których </w:t>
      </w:r>
      <w:r w:rsidRPr="00D97D15">
        <w:rPr>
          <w:rFonts w:ascii="Calibri" w:hAnsi="Calibri" w:cs="Calibri"/>
          <w:color w:val="auto"/>
          <w:sz w:val="22"/>
          <w:szCs w:val="18"/>
        </w:rPr>
        <w:t xml:space="preserve">mowa w ust. </w:t>
      </w:r>
      <w:r w:rsidR="00EF69FD" w:rsidRPr="00D97D15">
        <w:rPr>
          <w:rFonts w:ascii="Calibri" w:hAnsi="Calibri" w:cs="Calibri"/>
          <w:color w:val="auto"/>
          <w:sz w:val="22"/>
          <w:szCs w:val="18"/>
        </w:rPr>
        <w:t>3</w:t>
      </w:r>
      <w:r w:rsidRPr="00D97D15">
        <w:rPr>
          <w:rFonts w:ascii="Calibri" w:hAnsi="Calibri" w:cs="Calibri"/>
          <w:color w:val="auto"/>
          <w:sz w:val="22"/>
          <w:szCs w:val="18"/>
        </w:rPr>
        <w:t xml:space="preserve"> pkt </w:t>
      </w:r>
      <w:r w:rsidR="00EF69FD" w:rsidRPr="00D97D15">
        <w:rPr>
          <w:rFonts w:ascii="Calibri" w:hAnsi="Calibri" w:cs="Calibri"/>
          <w:color w:val="auto"/>
          <w:sz w:val="22"/>
          <w:szCs w:val="18"/>
        </w:rPr>
        <w:t xml:space="preserve">1-3 </w:t>
      </w:r>
      <w:r w:rsidRPr="00D97D15">
        <w:rPr>
          <w:rFonts w:ascii="Calibri" w:hAnsi="Calibri" w:cs="Calibri"/>
          <w:color w:val="auto"/>
          <w:sz w:val="22"/>
          <w:szCs w:val="18"/>
        </w:rPr>
        <w:t>niniejszego rozdziału, składa dokument lub dokumenty, wystawione w kraju,</w:t>
      </w:r>
      <w:r w:rsidR="00A3278E" w:rsidRPr="00D97D15">
        <w:rPr>
          <w:rFonts w:ascii="Calibri" w:hAnsi="Calibri" w:cs="Calibri"/>
          <w:color w:val="auto"/>
          <w:sz w:val="22"/>
          <w:szCs w:val="18"/>
        </w:rPr>
        <w:t xml:space="preserve"> </w:t>
      </w:r>
      <w:r w:rsidRPr="00D97D15">
        <w:rPr>
          <w:rFonts w:ascii="Calibri" w:hAnsi="Calibri" w:cs="Calibri"/>
          <w:color w:val="auto"/>
          <w:sz w:val="22"/>
          <w:szCs w:val="18"/>
        </w:rPr>
        <w:t>w którym ma</w:t>
      </w:r>
      <w:r w:rsidRPr="00D97D15">
        <w:rPr>
          <w:rFonts w:ascii="Calibri" w:hAnsi="Calibri" w:cs="Calibri"/>
          <w:sz w:val="22"/>
          <w:szCs w:val="18"/>
        </w:rPr>
        <w:t xml:space="preserve"> siedzibę lub miejsce zamieszkania, potwierdzające odpowiednio, że:</w:t>
      </w:r>
    </w:p>
    <w:p w:rsidR="00100434" w:rsidRPr="00D97D15" w:rsidRDefault="00100434" w:rsidP="00A476C7">
      <w:pPr>
        <w:widowControl/>
        <w:numPr>
          <w:ilvl w:val="0"/>
          <w:numId w:val="2"/>
        </w:numPr>
        <w:tabs>
          <w:tab w:val="clear" w:pos="720"/>
        </w:tabs>
        <w:suppressAutoHyphens w:val="0"/>
        <w:overflowPunct/>
        <w:autoSpaceDE/>
        <w:autoSpaceDN/>
        <w:adjustRightInd/>
        <w:ind w:left="567" w:hanging="283"/>
        <w:jc w:val="both"/>
        <w:textAlignment w:val="auto"/>
        <w:rPr>
          <w:rFonts w:ascii="Calibri" w:hAnsi="Calibri" w:cs="Calibri"/>
          <w:sz w:val="22"/>
          <w:szCs w:val="18"/>
        </w:rPr>
      </w:pPr>
      <w:r w:rsidRPr="00D97D15">
        <w:rPr>
          <w:rFonts w:ascii="Calibri" w:hAnsi="Calibri" w:cs="Calibri"/>
          <w:sz w:val="22"/>
          <w:szCs w:val="18"/>
        </w:rPr>
        <w:t>nie otwarto jego likwidacji ani nie ogłoszono upadłości;</w:t>
      </w:r>
    </w:p>
    <w:p w:rsidR="00100434" w:rsidRPr="00D97D15" w:rsidRDefault="00100434" w:rsidP="00A476C7">
      <w:pPr>
        <w:widowControl/>
        <w:numPr>
          <w:ilvl w:val="0"/>
          <w:numId w:val="2"/>
        </w:numPr>
        <w:tabs>
          <w:tab w:val="clear" w:pos="720"/>
        </w:tabs>
        <w:suppressAutoHyphens w:val="0"/>
        <w:overflowPunct/>
        <w:autoSpaceDE/>
        <w:autoSpaceDN/>
        <w:adjustRightInd/>
        <w:ind w:left="567" w:hanging="283"/>
        <w:jc w:val="both"/>
        <w:textAlignment w:val="auto"/>
        <w:rPr>
          <w:rFonts w:ascii="Calibri" w:hAnsi="Calibri" w:cs="Calibri"/>
          <w:sz w:val="22"/>
          <w:szCs w:val="18"/>
        </w:rPr>
      </w:pPr>
      <w:r w:rsidRPr="00D97D15">
        <w:rPr>
          <w:rFonts w:ascii="Calibri" w:hAnsi="Calibri" w:cs="Calibri"/>
          <w:sz w:val="22"/>
          <w:szCs w:val="18"/>
        </w:rPr>
        <w:t>nie zalega z uiszczaniem podatków, opłat lub składek na ubezpieczenie społeczne i zdrowotne albo że uzyskał przewidziane prawem zwolnienie, odroczenie lub rozłożenie na raty zaległych płatności lub wstrzymanie w całości wykonania decyzji właściwego organu.</w:t>
      </w:r>
    </w:p>
    <w:p w:rsidR="00100434" w:rsidRPr="00D97D15" w:rsidRDefault="00100434" w:rsidP="00A476C7">
      <w:pPr>
        <w:widowControl/>
        <w:numPr>
          <w:ilvl w:val="0"/>
          <w:numId w:val="2"/>
        </w:numPr>
        <w:tabs>
          <w:tab w:val="clear" w:pos="720"/>
        </w:tabs>
        <w:suppressAutoHyphens w:val="0"/>
        <w:overflowPunct/>
        <w:autoSpaceDE/>
        <w:autoSpaceDN/>
        <w:adjustRightInd/>
        <w:ind w:left="567" w:hanging="283"/>
        <w:jc w:val="both"/>
        <w:textAlignment w:val="auto"/>
        <w:rPr>
          <w:rFonts w:ascii="Calibri" w:hAnsi="Calibri" w:cs="Calibri"/>
          <w:sz w:val="22"/>
          <w:szCs w:val="18"/>
        </w:rPr>
      </w:pPr>
      <w:r w:rsidRPr="00D97D15">
        <w:rPr>
          <w:rFonts w:ascii="Calibri" w:hAnsi="Calibri" w:cs="Calibri"/>
          <w:sz w:val="22"/>
          <w:szCs w:val="18"/>
        </w:rPr>
        <w:t>nie orzeczono wobec niego zakazu ubiegania się o zamówienie;</w:t>
      </w:r>
    </w:p>
    <w:p w:rsidR="00100434" w:rsidRPr="00D97D15" w:rsidRDefault="00100434" w:rsidP="00A476C7">
      <w:pPr>
        <w:widowControl/>
        <w:numPr>
          <w:ilvl w:val="0"/>
          <w:numId w:val="2"/>
        </w:numPr>
        <w:tabs>
          <w:tab w:val="clear" w:pos="720"/>
        </w:tabs>
        <w:suppressAutoHyphens w:val="0"/>
        <w:overflowPunct/>
        <w:autoSpaceDE/>
        <w:autoSpaceDN/>
        <w:adjustRightInd/>
        <w:ind w:left="567" w:hanging="283"/>
        <w:jc w:val="both"/>
        <w:textAlignment w:val="auto"/>
        <w:rPr>
          <w:rFonts w:ascii="Calibri" w:hAnsi="Calibri" w:cs="Calibri"/>
          <w:color w:val="auto"/>
          <w:sz w:val="22"/>
          <w:szCs w:val="18"/>
        </w:rPr>
      </w:pPr>
      <w:r w:rsidRPr="00D97D15">
        <w:rPr>
          <w:rFonts w:ascii="Calibri" w:hAnsi="Calibri" w:cs="Calibri"/>
          <w:color w:val="auto"/>
          <w:sz w:val="22"/>
          <w:szCs w:val="18"/>
        </w:rPr>
        <w:t>oraz składa zaświadczenie właściwego organu sądowego lub administracyjnego kraju pochodzenia lub zamieszkiwania o</w:t>
      </w:r>
      <w:r w:rsidR="00473CC6" w:rsidRPr="00D97D15">
        <w:rPr>
          <w:rFonts w:ascii="Calibri" w:hAnsi="Calibri" w:cs="Calibri"/>
          <w:color w:val="auto"/>
          <w:sz w:val="22"/>
          <w:szCs w:val="18"/>
        </w:rPr>
        <w:t xml:space="preserve">soby, której dokumenty dotyczą, </w:t>
      </w:r>
      <w:r w:rsidRPr="00D97D15">
        <w:rPr>
          <w:rFonts w:ascii="Calibri" w:hAnsi="Calibri" w:cs="Calibri"/>
          <w:color w:val="auto"/>
          <w:sz w:val="22"/>
          <w:szCs w:val="18"/>
        </w:rPr>
        <w:t xml:space="preserve">w zakresie określonym w art. 24 ust. 1 ustawy – </w:t>
      </w:r>
      <w:r w:rsidRPr="00D97D15">
        <w:rPr>
          <w:rFonts w:ascii="Calibri" w:hAnsi="Calibri" w:cs="Calibri"/>
          <w:color w:val="auto"/>
          <w:sz w:val="22"/>
          <w:szCs w:val="18"/>
        </w:rPr>
        <w:lastRenderedPageBreak/>
        <w:t>Prawo zamówień publicznych wystawione nie wcześniej niż 3 miesiące przed upływem terminu składania ofert.</w:t>
      </w:r>
    </w:p>
    <w:p w:rsidR="000555E2" w:rsidRPr="00D97D15" w:rsidRDefault="00100434" w:rsidP="00A476C7">
      <w:pPr>
        <w:widowControl/>
        <w:numPr>
          <w:ilvl w:val="2"/>
          <w:numId w:val="21"/>
        </w:numPr>
        <w:tabs>
          <w:tab w:val="clear" w:pos="1440"/>
        </w:tabs>
        <w:suppressAutoHyphens w:val="0"/>
        <w:overflowPunct/>
        <w:autoSpaceDE/>
        <w:autoSpaceDN/>
        <w:adjustRightInd/>
        <w:ind w:left="284" w:hanging="284"/>
        <w:jc w:val="both"/>
        <w:textAlignment w:val="auto"/>
        <w:rPr>
          <w:rFonts w:ascii="Calibri" w:hAnsi="Calibri" w:cs="Calibri"/>
          <w:sz w:val="22"/>
          <w:szCs w:val="18"/>
        </w:rPr>
      </w:pPr>
      <w:r w:rsidRPr="00D97D15">
        <w:rPr>
          <w:rFonts w:ascii="Calibri" w:hAnsi="Calibri" w:cs="Calibri"/>
          <w:sz w:val="22"/>
          <w:szCs w:val="18"/>
        </w:rPr>
        <w:t>Jeżeli w kraju pochodzenia osoby lub w kraju, w którym wykonawca ma siedzibę lub miejsce zamieszkania, nie wydaje się dokumentów, o których mowa powyżej, zastępuje się je dokumentem zawierającym oświadczenie złożone przed notariuszem, właściwym organem sądowym, administracyjnym albo organem samorządu zawodowego lub gospodarczego odpowiednio kraju pochodzenia osoby lub kraju, w</w:t>
      </w:r>
      <w:r w:rsidR="00A476C7">
        <w:rPr>
          <w:rFonts w:ascii="Calibri" w:hAnsi="Calibri" w:cs="Calibri"/>
          <w:sz w:val="22"/>
          <w:szCs w:val="18"/>
        </w:rPr>
        <w:t> </w:t>
      </w:r>
      <w:r w:rsidRPr="00D97D15">
        <w:rPr>
          <w:rFonts w:ascii="Calibri" w:hAnsi="Calibri" w:cs="Calibri"/>
          <w:sz w:val="22"/>
          <w:szCs w:val="18"/>
        </w:rPr>
        <w:t>którym wykonawca ma siedzibę lub miejsce zamieszkania.</w:t>
      </w:r>
    </w:p>
    <w:p w:rsidR="000555E2" w:rsidRPr="00D97D15" w:rsidRDefault="00100434" w:rsidP="00A476C7">
      <w:pPr>
        <w:widowControl/>
        <w:numPr>
          <w:ilvl w:val="2"/>
          <w:numId w:val="21"/>
        </w:numPr>
        <w:tabs>
          <w:tab w:val="clear" w:pos="1440"/>
        </w:tabs>
        <w:suppressAutoHyphens w:val="0"/>
        <w:overflowPunct/>
        <w:autoSpaceDE/>
        <w:autoSpaceDN/>
        <w:adjustRightInd/>
        <w:ind w:left="284" w:hanging="284"/>
        <w:jc w:val="both"/>
        <w:textAlignment w:val="auto"/>
        <w:rPr>
          <w:rFonts w:ascii="Calibri" w:hAnsi="Calibri" w:cs="Calibri"/>
          <w:sz w:val="22"/>
          <w:szCs w:val="18"/>
        </w:rPr>
      </w:pPr>
      <w:r w:rsidRPr="00D97D15">
        <w:rPr>
          <w:rFonts w:ascii="Calibri" w:hAnsi="Calibri" w:cs="Calibri"/>
          <w:sz w:val="22"/>
          <w:szCs w:val="18"/>
        </w:rPr>
        <w:t>W przypadku konsorcjum do oferty musi być załączony dokument ustanawiający pełnomocnika konsorcjum do reprezentowania go w postępowaniu o udzielenie zamówienia albo reprezentowania w</w:t>
      </w:r>
      <w:r w:rsidR="008E3996">
        <w:rPr>
          <w:rFonts w:ascii="Calibri" w:hAnsi="Calibri" w:cs="Calibri"/>
          <w:sz w:val="22"/>
          <w:szCs w:val="18"/>
        </w:rPr>
        <w:t> </w:t>
      </w:r>
      <w:r w:rsidRPr="00D97D15">
        <w:rPr>
          <w:rFonts w:ascii="Calibri" w:hAnsi="Calibri" w:cs="Calibri"/>
          <w:sz w:val="22"/>
          <w:szCs w:val="18"/>
        </w:rPr>
        <w:t>postępowaniu i zawarcia umowy w sprawie zamówienia publicznego (sektorowego).</w:t>
      </w:r>
    </w:p>
    <w:p w:rsidR="000555E2" w:rsidRPr="00D97D15" w:rsidRDefault="00100434" w:rsidP="00A476C7">
      <w:pPr>
        <w:widowControl/>
        <w:numPr>
          <w:ilvl w:val="2"/>
          <w:numId w:val="21"/>
        </w:numPr>
        <w:tabs>
          <w:tab w:val="clear" w:pos="1440"/>
        </w:tabs>
        <w:suppressAutoHyphens w:val="0"/>
        <w:overflowPunct/>
        <w:autoSpaceDE/>
        <w:autoSpaceDN/>
        <w:adjustRightInd/>
        <w:ind w:left="284" w:hanging="284"/>
        <w:jc w:val="both"/>
        <w:textAlignment w:val="auto"/>
        <w:rPr>
          <w:rFonts w:ascii="Calibri" w:hAnsi="Calibri" w:cs="Calibri"/>
          <w:sz w:val="22"/>
          <w:szCs w:val="18"/>
        </w:rPr>
      </w:pPr>
      <w:r w:rsidRPr="00D97D15">
        <w:rPr>
          <w:rFonts w:ascii="Calibri" w:hAnsi="Calibri" w:cs="Calibri"/>
          <w:sz w:val="22"/>
          <w:szCs w:val="18"/>
        </w:rPr>
        <w:t xml:space="preserve">Zamawiający zażąda przedstawienia oryginału lub notarialnie poświadczonej kopii dokumentu wówczas, gdy złożona przez Wykonawcę kopia dokumentu będzie nieczytelna lub będzie budzić wątpliwości co do jej prawdziwości. </w:t>
      </w:r>
    </w:p>
    <w:p w:rsidR="000555E2" w:rsidRPr="00D97D15" w:rsidRDefault="00100434" w:rsidP="00A476C7">
      <w:pPr>
        <w:widowControl/>
        <w:numPr>
          <w:ilvl w:val="2"/>
          <w:numId w:val="21"/>
        </w:numPr>
        <w:tabs>
          <w:tab w:val="clear" w:pos="1440"/>
        </w:tabs>
        <w:suppressAutoHyphens w:val="0"/>
        <w:overflowPunct/>
        <w:autoSpaceDE/>
        <w:autoSpaceDN/>
        <w:adjustRightInd/>
        <w:ind w:left="284" w:hanging="284"/>
        <w:jc w:val="both"/>
        <w:textAlignment w:val="auto"/>
        <w:rPr>
          <w:rFonts w:ascii="Calibri" w:hAnsi="Calibri" w:cs="Calibri"/>
          <w:sz w:val="22"/>
          <w:szCs w:val="18"/>
        </w:rPr>
      </w:pPr>
      <w:r w:rsidRPr="00D97D15">
        <w:rPr>
          <w:rFonts w:ascii="Calibri" w:hAnsi="Calibri" w:cs="Calibri"/>
          <w:sz w:val="22"/>
          <w:szCs w:val="18"/>
        </w:rPr>
        <w:t xml:space="preserve">Wszystkie dokumenty złożone w prowadzonym postępowaniu są jawne za wyjątkiem informacji zastrzeżonych przez składającego ofertę. Dokumenty niejawne, zastrzeżone w ofercie, Wykonawca oznacza w wybrany przez siebie sposób. Wykonawca nie może zastrzec informacji i dokumentów, których jawność wynika z zapisu art. 86 ust. 4 </w:t>
      </w:r>
      <w:r w:rsidR="00EF69FD" w:rsidRPr="00D97D15">
        <w:rPr>
          <w:rFonts w:ascii="Calibri" w:hAnsi="Calibri" w:cs="Calibri"/>
          <w:sz w:val="22"/>
          <w:szCs w:val="18"/>
        </w:rPr>
        <w:t>ustawy PZP.</w:t>
      </w:r>
    </w:p>
    <w:p w:rsidR="00AE03B9" w:rsidRPr="00D97D15" w:rsidRDefault="00100434" w:rsidP="00A476C7">
      <w:pPr>
        <w:widowControl/>
        <w:numPr>
          <w:ilvl w:val="2"/>
          <w:numId w:val="21"/>
        </w:numPr>
        <w:tabs>
          <w:tab w:val="clear" w:pos="1440"/>
        </w:tabs>
        <w:suppressAutoHyphens w:val="0"/>
        <w:overflowPunct/>
        <w:autoSpaceDE/>
        <w:autoSpaceDN/>
        <w:adjustRightInd/>
        <w:ind w:left="284" w:hanging="284"/>
        <w:jc w:val="both"/>
        <w:textAlignment w:val="auto"/>
        <w:rPr>
          <w:rFonts w:ascii="Calibri" w:hAnsi="Calibri" w:cs="Calibri"/>
          <w:b/>
          <w:sz w:val="22"/>
          <w:szCs w:val="22"/>
        </w:rPr>
      </w:pPr>
      <w:r w:rsidRPr="00D97D15">
        <w:rPr>
          <w:rFonts w:ascii="Calibri" w:hAnsi="Calibri" w:cs="Calibri"/>
          <w:sz w:val="22"/>
          <w:szCs w:val="18"/>
        </w:rPr>
        <w:t>Części oferty stanowiące tajemnicę przedsiębio</w:t>
      </w:r>
      <w:r w:rsidR="00EF69FD" w:rsidRPr="00D97D15">
        <w:rPr>
          <w:rFonts w:ascii="Calibri" w:hAnsi="Calibri" w:cs="Calibri"/>
          <w:sz w:val="22"/>
          <w:szCs w:val="18"/>
        </w:rPr>
        <w:t xml:space="preserve">rstwa winny być przedstawione </w:t>
      </w:r>
      <w:r w:rsidRPr="00D97D15">
        <w:rPr>
          <w:rFonts w:ascii="Calibri" w:hAnsi="Calibri" w:cs="Calibri"/>
          <w:sz w:val="22"/>
          <w:szCs w:val="18"/>
        </w:rPr>
        <w:t xml:space="preserve">w ofercie, w sposób umożliwiający Zamawiającemu udostępnienie jawnych elementów oferty innym uczestnikom postępowania. </w:t>
      </w:r>
    </w:p>
    <w:p w:rsidR="00AE03B9" w:rsidRPr="001C12A9" w:rsidRDefault="00AE03B9" w:rsidP="00AE03B9">
      <w:pPr>
        <w:widowControl/>
        <w:suppressAutoHyphens w:val="0"/>
        <w:overflowPunct/>
        <w:autoSpaceDE/>
        <w:autoSpaceDN/>
        <w:adjustRightInd/>
        <w:ind w:left="426"/>
        <w:jc w:val="both"/>
        <w:textAlignment w:val="auto"/>
        <w:rPr>
          <w:rFonts w:ascii="Calibri" w:hAnsi="Calibri" w:cs="Calibri"/>
          <w:b/>
          <w:sz w:val="6"/>
          <w:szCs w:val="6"/>
        </w:rPr>
      </w:pPr>
    </w:p>
    <w:p w:rsidR="00100434" w:rsidRPr="00A476C7" w:rsidRDefault="00100434" w:rsidP="00AE03B9">
      <w:pPr>
        <w:widowControl/>
        <w:suppressAutoHyphens w:val="0"/>
        <w:overflowPunct/>
        <w:autoSpaceDE/>
        <w:autoSpaceDN/>
        <w:adjustRightInd/>
        <w:ind w:left="426"/>
        <w:jc w:val="center"/>
        <w:textAlignment w:val="auto"/>
        <w:rPr>
          <w:rFonts w:ascii="Calibri" w:hAnsi="Calibri" w:cs="Calibri"/>
          <w:b/>
          <w:sz w:val="22"/>
          <w:szCs w:val="22"/>
        </w:rPr>
      </w:pPr>
      <w:r w:rsidRPr="00A476C7">
        <w:rPr>
          <w:rFonts w:ascii="Calibri" w:hAnsi="Calibri" w:cs="Calibri"/>
          <w:b/>
          <w:sz w:val="22"/>
          <w:szCs w:val="22"/>
        </w:rPr>
        <w:t>VII.  INFORMACJE O SPOSOBIE POROZUMIEWANIA SIĘ ZAMAWIAJĄCEGO</w:t>
      </w:r>
    </w:p>
    <w:p w:rsidR="00100434" w:rsidRPr="00A476C7" w:rsidRDefault="00100434" w:rsidP="00A476C7">
      <w:pPr>
        <w:jc w:val="center"/>
        <w:rPr>
          <w:rFonts w:ascii="Calibri" w:hAnsi="Calibri" w:cs="Calibri"/>
          <w:b/>
          <w:sz w:val="22"/>
          <w:szCs w:val="22"/>
        </w:rPr>
      </w:pPr>
      <w:r w:rsidRPr="00A476C7">
        <w:rPr>
          <w:rFonts w:ascii="Calibri" w:hAnsi="Calibri" w:cs="Calibri"/>
          <w:b/>
          <w:sz w:val="22"/>
          <w:szCs w:val="22"/>
        </w:rPr>
        <w:t>Z WYKONAWCAMI ORAZ PRZEKAZYWANIA OŚWIADCZEŃ I DOKUMENTÓW,</w:t>
      </w:r>
      <w:r w:rsidR="00A3278E" w:rsidRPr="00A476C7">
        <w:rPr>
          <w:rFonts w:ascii="Calibri" w:hAnsi="Calibri" w:cs="Calibri"/>
          <w:b/>
          <w:sz w:val="22"/>
          <w:szCs w:val="22"/>
        </w:rPr>
        <w:t xml:space="preserve"> </w:t>
      </w:r>
      <w:r w:rsidRPr="00A476C7">
        <w:rPr>
          <w:rFonts w:ascii="Calibri" w:hAnsi="Calibri" w:cs="Calibri"/>
          <w:b/>
          <w:sz w:val="22"/>
          <w:szCs w:val="22"/>
        </w:rPr>
        <w:t>A TAKŻE WSKAZANIE OSÓB UPRAWNIONYCH DO POROZUMIEWANIA SIĘ</w:t>
      </w:r>
      <w:r w:rsidR="00A3278E" w:rsidRPr="00A476C7">
        <w:rPr>
          <w:rFonts w:ascii="Calibri" w:hAnsi="Calibri" w:cs="Calibri"/>
          <w:b/>
          <w:sz w:val="22"/>
          <w:szCs w:val="22"/>
        </w:rPr>
        <w:t xml:space="preserve"> </w:t>
      </w:r>
      <w:r w:rsidRPr="00A476C7">
        <w:rPr>
          <w:rFonts w:ascii="Calibri" w:hAnsi="Calibri" w:cs="Calibri"/>
          <w:b/>
          <w:sz w:val="22"/>
          <w:szCs w:val="22"/>
        </w:rPr>
        <w:t>Z WYKONAWCAMI</w:t>
      </w:r>
    </w:p>
    <w:p w:rsidR="00100434" w:rsidRPr="00A476C7" w:rsidRDefault="00100434" w:rsidP="00A476C7">
      <w:pPr>
        <w:numPr>
          <w:ilvl w:val="0"/>
          <w:numId w:val="3"/>
        </w:numPr>
        <w:tabs>
          <w:tab w:val="clear" w:pos="360"/>
        </w:tabs>
        <w:ind w:left="284" w:hanging="284"/>
        <w:jc w:val="both"/>
        <w:rPr>
          <w:rFonts w:ascii="Calibri" w:hAnsi="Calibri" w:cs="Calibri"/>
          <w:sz w:val="22"/>
          <w:szCs w:val="18"/>
        </w:rPr>
      </w:pPr>
      <w:r w:rsidRPr="00A476C7">
        <w:rPr>
          <w:rFonts w:ascii="Calibri" w:hAnsi="Calibri" w:cs="Calibri"/>
          <w:sz w:val="22"/>
          <w:szCs w:val="18"/>
        </w:rPr>
        <w:t xml:space="preserve">Wszelkie oświadczenia, wnioski, zawiadomienia, zapytania oraz informacje Zamawiający oraz Wykonawcy zobowiązani są przekazywać pisemnie na adres Zamawiającego. </w:t>
      </w:r>
    </w:p>
    <w:p w:rsidR="00100434" w:rsidRPr="00A476C7" w:rsidRDefault="00100434" w:rsidP="00A476C7">
      <w:pPr>
        <w:numPr>
          <w:ilvl w:val="0"/>
          <w:numId w:val="3"/>
        </w:numPr>
        <w:tabs>
          <w:tab w:val="clear" w:pos="360"/>
        </w:tabs>
        <w:ind w:left="284" w:hanging="284"/>
        <w:jc w:val="both"/>
        <w:rPr>
          <w:rFonts w:ascii="Calibri" w:hAnsi="Calibri" w:cs="Calibri"/>
          <w:sz w:val="22"/>
          <w:szCs w:val="18"/>
        </w:rPr>
      </w:pPr>
      <w:r w:rsidRPr="00A476C7">
        <w:rPr>
          <w:rFonts w:ascii="Calibri" w:hAnsi="Calibri" w:cs="Calibri"/>
          <w:sz w:val="22"/>
          <w:szCs w:val="18"/>
        </w:rPr>
        <w:t>Oświadczenia, wnioski, zawiadomienia oraz informacje przekazane za pomocą faksu lub poczty elektronicznej uważa się za złożone w terminie, jeżeli ich treść dotarła do adresata przed upływem terminu i została niezwłocznie potwierdzona pisemnie.</w:t>
      </w:r>
    </w:p>
    <w:p w:rsidR="00100434" w:rsidRPr="00A476C7" w:rsidRDefault="00100434" w:rsidP="00A476C7">
      <w:pPr>
        <w:numPr>
          <w:ilvl w:val="0"/>
          <w:numId w:val="3"/>
        </w:numPr>
        <w:tabs>
          <w:tab w:val="clear" w:pos="360"/>
        </w:tabs>
        <w:ind w:left="284" w:hanging="284"/>
        <w:jc w:val="both"/>
        <w:rPr>
          <w:rFonts w:ascii="Calibri" w:hAnsi="Calibri" w:cs="Calibri"/>
          <w:sz w:val="22"/>
          <w:szCs w:val="18"/>
        </w:rPr>
      </w:pPr>
      <w:r w:rsidRPr="00A476C7">
        <w:rPr>
          <w:rFonts w:ascii="Calibri" w:hAnsi="Calibri" w:cs="Calibri"/>
          <w:sz w:val="22"/>
          <w:szCs w:val="18"/>
        </w:rPr>
        <w:t>W toku przygotowania ofert każdy z Wykonawców może zwrócić się do Zamawiającego o wyjaśnienie treści SIWZ, chyba, że prośba o wyjaśnienie wpłynęła do Zamawiającego na mniej niż 6 dni przed terminem składania ofert. Zamawiający prześle jednocześnie treść zapytań wraz z wyjaśnieniami wszystkim Wykonawcom, którym doręczył SIWZ bez ujawnienia źródła zapytania, a także zamieści na stronie internetowej, na której udostępnił SIWZ.</w:t>
      </w:r>
    </w:p>
    <w:p w:rsidR="00100434" w:rsidRPr="00A476C7" w:rsidRDefault="00100434" w:rsidP="00A476C7">
      <w:pPr>
        <w:numPr>
          <w:ilvl w:val="0"/>
          <w:numId w:val="3"/>
        </w:numPr>
        <w:tabs>
          <w:tab w:val="clear" w:pos="360"/>
        </w:tabs>
        <w:ind w:left="284" w:hanging="284"/>
        <w:jc w:val="both"/>
        <w:rPr>
          <w:rFonts w:ascii="Calibri" w:hAnsi="Calibri" w:cs="Calibri"/>
          <w:sz w:val="22"/>
          <w:szCs w:val="18"/>
        </w:rPr>
      </w:pPr>
      <w:r w:rsidRPr="00A476C7">
        <w:rPr>
          <w:rFonts w:ascii="Calibri" w:hAnsi="Calibri" w:cs="Calibri"/>
          <w:sz w:val="22"/>
          <w:szCs w:val="18"/>
        </w:rPr>
        <w:t>W szczególnie uzasadnionych przypadkach, przed upływem terminu składania ofert Zamawiający może zmodyfikować treść SIWZ. Dokonaną w ten sposób modyfikację Zamawiający niezwłocznie przekaże wszystkim Wykonawcom, którym przekazał SIWZ oraz zamieści na stronie internetowej, na której udostępnił SIWZ.</w:t>
      </w:r>
    </w:p>
    <w:p w:rsidR="00100434" w:rsidRPr="00A476C7" w:rsidRDefault="00100434" w:rsidP="00A476C7">
      <w:pPr>
        <w:numPr>
          <w:ilvl w:val="0"/>
          <w:numId w:val="3"/>
        </w:numPr>
        <w:tabs>
          <w:tab w:val="clear" w:pos="360"/>
        </w:tabs>
        <w:ind w:left="284" w:hanging="284"/>
        <w:jc w:val="both"/>
        <w:rPr>
          <w:rFonts w:ascii="Calibri" w:hAnsi="Calibri" w:cs="Calibri"/>
          <w:sz w:val="22"/>
          <w:szCs w:val="18"/>
        </w:rPr>
      </w:pPr>
      <w:r w:rsidRPr="00A476C7">
        <w:rPr>
          <w:rFonts w:ascii="Calibri" w:hAnsi="Calibri" w:cs="Calibri"/>
          <w:sz w:val="22"/>
          <w:szCs w:val="18"/>
        </w:rPr>
        <w:t xml:space="preserve">W przypadku, gdy zmiana powodować będzie konieczność modyfikacji oferty, Zamawiający przedłuży termin składania ofert. O przedłużeniu terminu składania ofert Zamawiający niezwłocznie zawiadomi wszystkich Wykonawców, którym przekazał SIWZ oraz zamieści tę informację na stronie internetowej, na której udostępnił SIWZ. </w:t>
      </w:r>
    </w:p>
    <w:p w:rsidR="00100434" w:rsidRPr="00A476C7" w:rsidRDefault="00100434" w:rsidP="00A476C7">
      <w:pPr>
        <w:numPr>
          <w:ilvl w:val="0"/>
          <w:numId w:val="3"/>
        </w:numPr>
        <w:tabs>
          <w:tab w:val="clear" w:pos="360"/>
        </w:tabs>
        <w:ind w:left="284" w:hanging="284"/>
        <w:jc w:val="both"/>
        <w:rPr>
          <w:rFonts w:ascii="Calibri" w:hAnsi="Calibri" w:cs="Calibri"/>
          <w:sz w:val="22"/>
          <w:szCs w:val="18"/>
        </w:rPr>
      </w:pPr>
      <w:r w:rsidRPr="00A476C7">
        <w:rPr>
          <w:rFonts w:ascii="Calibri" w:hAnsi="Calibri" w:cs="Calibri"/>
          <w:sz w:val="22"/>
          <w:szCs w:val="18"/>
        </w:rPr>
        <w:t>Zamawiający nie przewiduje zorganizowania zebrania Wykonawców w celu wyjaśnienia wątpliwości dotyczących treści SIWZ</w:t>
      </w:r>
      <w:r w:rsidR="00EF69FD" w:rsidRPr="00A476C7">
        <w:rPr>
          <w:rFonts w:ascii="Calibri" w:hAnsi="Calibri" w:cs="Calibri"/>
          <w:sz w:val="22"/>
          <w:szCs w:val="18"/>
        </w:rPr>
        <w:t>.</w:t>
      </w:r>
    </w:p>
    <w:p w:rsidR="00100434" w:rsidRPr="00A476C7" w:rsidRDefault="00100434" w:rsidP="00A476C7">
      <w:pPr>
        <w:numPr>
          <w:ilvl w:val="0"/>
          <w:numId w:val="3"/>
        </w:numPr>
        <w:tabs>
          <w:tab w:val="clear" w:pos="360"/>
        </w:tabs>
        <w:ind w:left="284" w:hanging="284"/>
        <w:jc w:val="both"/>
        <w:rPr>
          <w:rFonts w:ascii="Calibri" w:hAnsi="Calibri" w:cs="Calibri"/>
          <w:sz w:val="22"/>
          <w:szCs w:val="18"/>
        </w:rPr>
      </w:pPr>
      <w:r w:rsidRPr="00A476C7">
        <w:rPr>
          <w:rFonts w:ascii="Calibri" w:hAnsi="Calibri" w:cs="Calibri"/>
          <w:sz w:val="22"/>
          <w:szCs w:val="18"/>
        </w:rPr>
        <w:t xml:space="preserve">Osobą upoważnioną do udzielania informacji ze strony Zamawiającego w toku </w:t>
      </w:r>
      <w:r w:rsidR="001C12A9" w:rsidRPr="00A476C7">
        <w:rPr>
          <w:rFonts w:ascii="Calibri" w:hAnsi="Calibri" w:cs="Calibri"/>
          <w:sz w:val="22"/>
          <w:szCs w:val="18"/>
        </w:rPr>
        <w:t>postępowania</w:t>
      </w:r>
      <w:r w:rsidRPr="00A476C7">
        <w:rPr>
          <w:rFonts w:ascii="Calibri" w:hAnsi="Calibri" w:cs="Calibri"/>
          <w:sz w:val="22"/>
          <w:szCs w:val="18"/>
        </w:rPr>
        <w:t xml:space="preserve"> jest</w:t>
      </w:r>
      <w:r w:rsidR="00EF69FD" w:rsidRPr="00A476C7">
        <w:rPr>
          <w:rFonts w:ascii="Calibri" w:hAnsi="Calibri" w:cs="Calibri"/>
          <w:sz w:val="22"/>
          <w:szCs w:val="18"/>
        </w:rPr>
        <w:t xml:space="preserve"> </w:t>
      </w:r>
      <w:r w:rsidRPr="00A476C7">
        <w:rPr>
          <w:rFonts w:ascii="Calibri" w:hAnsi="Calibri" w:cs="Calibri"/>
          <w:b/>
          <w:sz w:val="22"/>
          <w:szCs w:val="18"/>
        </w:rPr>
        <w:t xml:space="preserve">Wojciech Radlak, </w:t>
      </w:r>
      <w:r w:rsidRPr="00A476C7">
        <w:rPr>
          <w:rFonts w:ascii="Calibri" w:hAnsi="Calibri" w:cs="Calibri"/>
          <w:sz w:val="22"/>
          <w:szCs w:val="18"/>
        </w:rPr>
        <w:t xml:space="preserve">e-mail: </w:t>
      </w:r>
      <w:hyperlink r:id="rId10" w:history="1">
        <w:r w:rsidRPr="00A476C7">
          <w:rPr>
            <w:rStyle w:val="Hipercze"/>
            <w:rFonts w:ascii="Calibri" w:hAnsi="Calibri" w:cs="Calibri"/>
            <w:sz w:val="22"/>
            <w:szCs w:val="18"/>
          </w:rPr>
          <w:t>wr@mpk.czest.pl</w:t>
        </w:r>
      </w:hyperlink>
      <w:r w:rsidRPr="00A476C7">
        <w:rPr>
          <w:rFonts w:ascii="Calibri" w:hAnsi="Calibri" w:cs="Calibri"/>
          <w:sz w:val="22"/>
          <w:szCs w:val="18"/>
        </w:rPr>
        <w:t>; faks: 34/37 79 109</w:t>
      </w:r>
    </w:p>
    <w:p w:rsidR="00100434" w:rsidRPr="00A476C7" w:rsidRDefault="00100434" w:rsidP="00100434">
      <w:pPr>
        <w:ind w:firstLine="360"/>
        <w:jc w:val="both"/>
        <w:rPr>
          <w:rFonts w:ascii="Calibri" w:hAnsi="Calibri" w:cs="Calibri"/>
          <w:sz w:val="14"/>
          <w:szCs w:val="14"/>
        </w:rPr>
      </w:pPr>
    </w:p>
    <w:p w:rsidR="00100434" w:rsidRPr="00A476C7" w:rsidRDefault="00100434" w:rsidP="00100434">
      <w:pPr>
        <w:jc w:val="center"/>
        <w:rPr>
          <w:rFonts w:ascii="Calibri" w:hAnsi="Calibri" w:cs="Calibri"/>
          <w:b/>
          <w:sz w:val="22"/>
          <w:szCs w:val="22"/>
        </w:rPr>
      </w:pPr>
      <w:r w:rsidRPr="00A476C7">
        <w:rPr>
          <w:rFonts w:ascii="Calibri" w:hAnsi="Calibri" w:cs="Calibri"/>
          <w:b/>
          <w:sz w:val="22"/>
          <w:szCs w:val="22"/>
        </w:rPr>
        <w:t>VIII.  WADIUM</w:t>
      </w:r>
    </w:p>
    <w:p w:rsidR="00100434" w:rsidRPr="00A476C7" w:rsidRDefault="00100434" w:rsidP="00100434">
      <w:pPr>
        <w:rPr>
          <w:rFonts w:ascii="Calibri" w:hAnsi="Calibri" w:cs="Calibri"/>
          <w:sz w:val="22"/>
          <w:szCs w:val="22"/>
        </w:rPr>
      </w:pPr>
      <w:r w:rsidRPr="00A476C7">
        <w:rPr>
          <w:rFonts w:ascii="Calibri" w:hAnsi="Calibri" w:cs="Calibri"/>
          <w:sz w:val="22"/>
          <w:szCs w:val="22"/>
        </w:rPr>
        <w:t xml:space="preserve">Zamawiający nie wymaga wniesienia wadium. </w:t>
      </w:r>
    </w:p>
    <w:p w:rsidR="00100434" w:rsidRPr="00A476C7" w:rsidRDefault="00100434" w:rsidP="00100434">
      <w:pPr>
        <w:rPr>
          <w:rFonts w:ascii="Calibri" w:hAnsi="Calibri" w:cs="Calibri"/>
          <w:sz w:val="14"/>
          <w:szCs w:val="14"/>
        </w:rPr>
      </w:pPr>
    </w:p>
    <w:p w:rsidR="00100434" w:rsidRPr="00A476C7" w:rsidRDefault="00100434" w:rsidP="00100434">
      <w:pPr>
        <w:jc w:val="center"/>
        <w:rPr>
          <w:rFonts w:ascii="Calibri" w:hAnsi="Calibri" w:cs="Calibri"/>
          <w:b/>
          <w:sz w:val="22"/>
          <w:szCs w:val="22"/>
        </w:rPr>
      </w:pPr>
      <w:r w:rsidRPr="00A476C7">
        <w:rPr>
          <w:rFonts w:ascii="Calibri" w:hAnsi="Calibri" w:cs="Calibri"/>
          <w:b/>
          <w:sz w:val="22"/>
          <w:szCs w:val="22"/>
        </w:rPr>
        <w:t>IX.   TERMIN ZWIĄZANIA OFERTĄ</w:t>
      </w:r>
    </w:p>
    <w:p w:rsidR="00100434" w:rsidRDefault="00100434" w:rsidP="00100434">
      <w:pPr>
        <w:jc w:val="both"/>
        <w:rPr>
          <w:rFonts w:ascii="Calibri" w:hAnsi="Calibri" w:cs="Calibri"/>
          <w:sz w:val="22"/>
          <w:szCs w:val="22"/>
        </w:rPr>
      </w:pPr>
      <w:r w:rsidRPr="00A476C7">
        <w:rPr>
          <w:rFonts w:ascii="Calibri" w:hAnsi="Calibri" w:cs="Calibri"/>
          <w:sz w:val="22"/>
          <w:szCs w:val="22"/>
        </w:rPr>
        <w:t>Wykonawca składający ofertę zostaje nią związany przez okres 30 dni. Bieg terminu rozpoczyna się wraz z</w:t>
      </w:r>
      <w:r w:rsidR="00A476C7">
        <w:rPr>
          <w:rFonts w:ascii="Calibri" w:hAnsi="Calibri" w:cs="Calibri"/>
          <w:sz w:val="22"/>
          <w:szCs w:val="22"/>
        </w:rPr>
        <w:t> </w:t>
      </w:r>
      <w:r w:rsidRPr="00A476C7">
        <w:rPr>
          <w:rFonts w:ascii="Calibri" w:hAnsi="Calibri" w:cs="Calibri"/>
          <w:sz w:val="22"/>
          <w:szCs w:val="22"/>
        </w:rPr>
        <w:t>upływem terminu składania ofert.</w:t>
      </w:r>
    </w:p>
    <w:p w:rsidR="00100434" w:rsidRPr="00A476C7" w:rsidRDefault="00100434" w:rsidP="00A476C7">
      <w:pPr>
        <w:jc w:val="center"/>
        <w:rPr>
          <w:rFonts w:ascii="Calibri" w:hAnsi="Calibri" w:cs="Calibri"/>
          <w:b/>
          <w:sz w:val="22"/>
          <w:szCs w:val="22"/>
        </w:rPr>
      </w:pPr>
      <w:r w:rsidRPr="00A476C7">
        <w:rPr>
          <w:rFonts w:ascii="Calibri" w:hAnsi="Calibri" w:cs="Calibri"/>
          <w:b/>
          <w:sz w:val="22"/>
          <w:szCs w:val="22"/>
        </w:rPr>
        <w:lastRenderedPageBreak/>
        <w:t>X.   OPIS SPOSOBU PRZYGOTOWANIA OFERT</w:t>
      </w:r>
    </w:p>
    <w:p w:rsidR="00100434" w:rsidRPr="00A476C7" w:rsidRDefault="00100434" w:rsidP="00A476C7">
      <w:pPr>
        <w:numPr>
          <w:ilvl w:val="0"/>
          <w:numId w:val="4"/>
        </w:numPr>
        <w:tabs>
          <w:tab w:val="clear" w:pos="360"/>
        </w:tabs>
        <w:ind w:left="284" w:hanging="284"/>
        <w:jc w:val="both"/>
        <w:rPr>
          <w:rFonts w:ascii="Calibri" w:hAnsi="Calibri" w:cs="Calibri"/>
          <w:sz w:val="22"/>
          <w:szCs w:val="18"/>
        </w:rPr>
      </w:pPr>
      <w:r w:rsidRPr="00A476C7">
        <w:rPr>
          <w:rFonts w:ascii="Calibri" w:hAnsi="Calibri" w:cs="Calibri"/>
          <w:sz w:val="22"/>
          <w:szCs w:val="18"/>
        </w:rPr>
        <w:t>Ofertę i wszystkie załączniki do oferty należy składać, pod rygorem nieważności,</w:t>
      </w:r>
      <w:r w:rsidR="00EF69FD" w:rsidRPr="00A476C7">
        <w:rPr>
          <w:rFonts w:ascii="Calibri" w:hAnsi="Calibri" w:cs="Calibri"/>
          <w:sz w:val="22"/>
          <w:szCs w:val="18"/>
        </w:rPr>
        <w:t xml:space="preserve"> </w:t>
      </w:r>
      <w:r w:rsidRPr="00A476C7">
        <w:rPr>
          <w:rFonts w:ascii="Calibri" w:hAnsi="Calibri" w:cs="Calibri"/>
          <w:sz w:val="22"/>
          <w:szCs w:val="18"/>
        </w:rPr>
        <w:t xml:space="preserve">w formie pisemnej. </w:t>
      </w:r>
    </w:p>
    <w:p w:rsidR="00100434" w:rsidRPr="00A476C7" w:rsidRDefault="00100434" w:rsidP="00A476C7">
      <w:pPr>
        <w:numPr>
          <w:ilvl w:val="0"/>
          <w:numId w:val="4"/>
        </w:numPr>
        <w:tabs>
          <w:tab w:val="clear" w:pos="360"/>
        </w:tabs>
        <w:ind w:left="284" w:hanging="284"/>
        <w:jc w:val="both"/>
        <w:rPr>
          <w:rFonts w:ascii="Calibri" w:hAnsi="Calibri" w:cs="Calibri"/>
          <w:sz w:val="22"/>
          <w:szCs w:val="18"/>
        </w:rPr>
      </w:pPr>
      <w:r w:rsidRPr="00A476C7">
        <w:rPr>
          <w:rFonts w:ascii="Calibri" w:hAnsi="Calibri" w:cs="Calibri"/>
          <w:sz w:val="22"/>
          <w:szCs w:val="18"/>
        </w:rPr>
        <w:t>Wykonawca może złożyć jedną ofertę.</w:t>
      </w:r>
    </w:p>
    <w:p w:rsidR="00100434" w:rsidRPr="00A476C7" w:rsidRDefault="00100434" w:rsidP="00A476C7">
      <w:pPr>
        <w:numPr>
          <w:ilvl w:val="0"/>
          <w:numId w:val="4"/>
        </w:numPr>
        <w:tabs>
          <w:tab w:val="clear" w:pos="360"/>
        </w:tabs>
        <w:ind w:left="284" w:hanging="284"/>
        <w:jc w:val="both"/>
        <w:rPr>
          <w:rFonts w:ascii="Calibri" w:hAnsi="Calibri" w:cs="Calibri"/>
          <w:sz w:val="22"/>
          <w:szCs w:val="18"/>
        </w:rPr>
      </w:pPr>
      <w:r w:rsidRPr="00A476C7">
        <w:rPr>
          <w:rFonts w:ascii="Calibri" w:hAnsi="Calibri" w:cs="Calibri"/>
          <w:sz w:val="22"/>
          <w:szCs w:val="18"/>
        </w:rPr>
        <w:t>Oferta powinna zawierać:</w:t>
      </w:r>
    </w:p>
    <w:p w:rsidR="00100434" w:rsidRPr="00A476C7" w:rsidRDefault="00100434" w:rsidP="00A476C7">
      <w:pPr>
        <w:numPr>
          <w:ilvl w:val="1"/>
          <w:numId w:val="4"/>
        </w:numPr>
        <w:tabs>
          <w:tab w:val="clear" w:pos="1440"/>
        </w:tabs>
        <w:ind w:left="567" w:hanging="283"/>
        <w:jc w:val="both"/>
        <w:rPr>
          <w:rFonts w:ascii="Calibri" w:hAnsi="Calibri" w:cs="Calibri"/>
          <w:sz w:val="22"/>
          <w:szCs w:val="18"/>
        </w:rPr>
      </w:pPr>
      <w:r w:rsidRPr="00A476C7">
        <w:rPr>
          <w:rFonts w:ascii="Calibri" w:hAnsi="Calibri" w:cs="Calibri"/>
          <w:sz w:val="22"/>
          <w:szCs w:val="18"/>
        </w:rPr>
        <w:t xml:space="preserve">wypełniony i podpisany formularz ofertowy zgodny ze wzorem formularza ofertowego stanowiącym załącznik do niniejszej SIWZ. W przypadku złożenia przez Wykonawcę oferty bez użycia załączonego formularza, złożona oferta musi być tożsama z treścią załączonego formularza i jej treść musi zawierać wszelkie informacje wymagane SIWZ i wynikające z zawartości formularza ofertowego, </w:t>
      </w:r>
    </w:p>
    <w:p w:rsidR="00100434" w:rsidRPr="00A476C7" w:rsidRDefault="00100434" w:rsidP="00A476C7">
      <w:pPr>
        <w:numPr>
          <w:ilvl w:val="1"/>
          <w:numId w:val="4"/>
        </w:numPr>
        <w:tabs>
          <w:tab w:val="clear" w:pos="1440"/>
        </w:tabs>
        <w:ind w:left="567" w:hanging="283"/>
        <w:jc w:val="both"/>
        <w:rPr>
          <w:rFonts w:ascii="Calibri" w:hAnsi="Calibri" w:cs="Calibri"/>
          <w:sz w:val="22"/>
          <w:szCs w:val="18"/>
        </w:rPr>
      </w:pPr>
      <w:r w:rsidRPr="00A476C7">
        <w:rPr>
          <w:rFonts w:ascii="Calibri" w:hAnsi="Calibri" w:cs="Calibri"/>
          <w:sz w:val="22"/>
          <w:szCs w:val="18"/>
        </w:rPr>
        <w:t xml:space="preserve">wszystkie dokumenty i oświadczenia, których przedstawienia </w:t>
      </w:r>
      <w:r w:rsidR="00EF69FD" w:rsidRPr="00A476C7">
        <w:rPr>
          <w:rFonts w:ascii="Calibri" w:hAnsi="Calibri" w:cs="Calibri"/>
          <w:sz w:val="22"/>
          <w:szCs w:val="18"/>
        </w:rPr>
        <w:t xml:space="preserve">w ofercie </w:t>
      </w:r>
      <w:r w:rsidRPr="00A476C7">
        <w:rPr>
          <w:rFonts w:ascii="Calibri" w:hAnsi="Calibri" w:cs="Calibri"/>
          <w:sz w:val="22"/>
          <w:szCs w:val="18"/>
        </w:rPr>
        <w:t>żąda Zamawiający  w niniejszej SIWZ,</w:t>
      </w:r>
    </w:p>
    <w:p w:rsidR="00100434" w:rsidRPr="00A476C7" w:rsidRDefault="00100434" w:rsidP="00A476C7">
      <w:pPr>
        <w:numPr>
          <w:ilvl w:val="1"/>
          <w:numId w:val="4"/>
        </w:numPr>
        <w:tabs>
          <w:tab w:val="clear" w:pos="1440"/>
        </w:tabs>
        <w:ind w:left="567" w:hanging="283"/>
        <w:jc w:val="both"/>
        <w:rPr>
          <w:rFonts w:ascii="Calibri" w:hAnsi="Calibri" w:cs="Calibri"/>
          <w:sz w:val="22"/>
          <w:szCs w:val="18"/>
        </w:rPr>
      </w:pPr>
      <w:r w:rsidRPr="00A476C7">
        <w:rPr>
          <w:rFonts w:ascii="Calibri" w:hAnsi="Calibri" w:cs="Calibri"/>
          <w:sz w:val="22"/>
          <w:szCs w:val="18"/>
        </w:rPr>
        <w:t>w przypadku oferty składanej przez Wykonawców wspólnie ubiegających się o udzielenie zamówienia do oferty dołączone powinno być pełnomocnictwo w oryginale lub kopii potwierdzonej za zgodność z</w:t>
      </w:r>
      <w:r w:rsidR="00A476C7">
        <w:rPr>
          <w:rFonts w:ascii="Calibri" w:hAnsi="Calibri" w:cs="Calibri"/>
          <w:sz w:val="22"/>
          <w:szCs w:val="18"/>
        </w:rPr>
        <w:t> </w:t>
      </w:r>
      <w:r w:rsidRPr="00A476C7">
        <w:rPr>
          <w:rFonts w:ascii="Calibri" w:hAnsi="Calibri" w:cs="Calibri"/>
          <w:sz w:val="22"/>
          <w:szCs w:val="18"/>
        </w:rPr>
        <w:t>oryginałem przez notariusza,</w:t>
      </w:r>
    </w:p>
    <w:p w:rsidR="00100434" w:rsidRPr="00A476C7" w:rsidRDefault="00100434" w:rsidP="00A476C7">
      <w:pPr>
        <w:numPr>
          <w:ilvl w:val="1"/>
          <w:numId w:val="4"/>
        </w:numPr>
        <w:tabs>
          <w:tab w:val="clear" w:pos="1440"/>
        </w:tabs>
        <w:ind w:left="567" w:hanging="283"/>
        <w:jc w:val="both"/>
        <w:rPr>
          <w:rFonts w:ascii="Calibri" w:hAnsi="Calibri" w:cs="Calibri"/>
          <w:sz w:val="22"/>
          <w:szCs w:val="18"/>
        </w:rPr>
      </w:pPr>
      <w:r w:rsidRPr="00A476C7">
        <w:rPr>
          <w:rFonts w:ascii="Calibri" w:hAnsi="Calibri" w:cs="Calibri"/>
          <w:sz w:val="22"/>
          <w:szCs w:val="18"/>
        </w:rPr>
        <w:t xml:space="preserve">pełnomocnictwo do podpisania oferty, o ile umocowanie do dokonania przedmiotowej czynności nie wynika z dokumentów rejestrowych załączonych do oferty. </w:t>
      </w:r>
    </w:p>
    <w:p w:rsidR="00100434" w:rsidRPr="00A476C7" w:rsidRDefault="00100434" w:rsidP="001C2122">
      <w:pPr>
        <w:numPr>
          <w:ilvl w:val="0"/>
          <w:numId w:val="4"/>
        </w:numPr>
        <w:jc w:val="both"/>
        <w:rPr>
          <w:rFonts w:ascii="Calibri" w:hAnsi="Calibri" w:cs="Calibri"/>
          <w:sz w:val="22"/>
          <w:szCs w:val="18"/>
        </w:rPr>
      </w:pPr>
      <w:r w:rsidRPr="00A476C7">
        <w:rPr>
          <w:rFonts w:ascii="Calibri" w:hAnsi="Calibri" w:cs="Calibri"/>
          <w:sz w:val="22"/>
          <w:szCs w:val="18"/>
        </w:rPr>
        <w:t xml:space="preserve">Oferta powinna być podpisana przez osobę lub osoby upoważnione w dokumentach rejestrowych podmiotu do reprezentacji Wykonawcy lub posiadającą odpowiednie pełnomocnictwo do dokonania niniejszej czynności prawnej udzielone przez osobę lub osoby upoważnione do reprezentacji podmiotu. </w:t>
      </w:r>
    </w:p>
    <w:p w:rsidR="00100434" w:rsidRPr="00A476C7" w:rsidRDefault="00100434" w:rsidP="001C2122">
      <w:pPr>
        <w:numPr>
          <w:ilvl w:val="0"/>
          <w:numId w:val="4"/>
        </w:numPr>
        <w:jc w:val="both"/>
        <w:rPr>
          <w:rFonts w:ascii="Calibri" w:hAnsi="Calibri" w:cs="Calibri"/>
          <w:sz w:val="22"/>
          <w:szCs w:val="18"/>
        </w:rPr>
      </w:pPr>
      <w:r w:rsidRPr="00A476C7">
        <w:rPr>
          <w:rFonts w:ascii="Calibri" w:hAnsi="Calibri" w:cs="Calibri"/>
          <w:sz w:val="22"/>
          <w:szCs w:val="18"/>
        </w:rPr>
        <w:t>Wszystkie strony oferty winny być spięte w sposób trwały, zapobiegający możliwości zdekompletowania oferty. Zaleca się ponumerowanie stron.</w:t>
      </w:r>
    </w:p>
    <w:p w:rsidR="00E26C5C" w:rsidRPr="00A476C7" w:rsidRDefault="00100434" w:rsidP="001C2122">
      <w:pPr>
        <w:numPr>
          <w:ilvl w:val="0"/>
          <w:numId w:val="4"/>
        </w:numPr>
        <w:jc w:val="both"/>
        <w:rPr>
          <w:rFonts w:ascii="Calibri" w:hAnsi="Calibri" w:cs="Calibri"/>
          <w:sz w:val="22"/>
          <w:szCs w:val="18"/>
        </w:rPr>
      </w:pPr>
      <w:r w:rsidRPr="00A476C7">
        <w:rPr>
          <w:rFonts w:ascii="Calibri" w:hAnsi="Calibri" w:cs="Calibri"/>
          <w:sz w:val="22"/>
          <w:szCs w:val="18"/>
        </w:rPr>
        <w:t>Zaleca się, aby każda strona oferty była parafowana przez osobę/y uprawnioną/e do reprezentacji Wykonawcy.</w:t>
      </w:r>
    </w:p>
    <w:p w:rsidR="00100434" w:rsidRPr="00A476C7" w:rsidRDefault="00100434" w:rsidP="001C2122">
      <w:pPr>
        <w:numPr>
          <w:ilvl w:val="0"/>
          <w:numId w:val="4"/>
        </w:numPr>
        <w:jc w:val="both"/>
        <w:rPr>
          <w:rFonts w:ascii="Calibri" w:hAnsi="Calibri" w:cs="Calibri"/>
          <w:sz w:val="22"/>
          <w:szCs w:val="18"/>
        </w:rPr>
      </w:pPr>
      <w:r w:rsidRPr="00A476C7">
        <w:rPr>
          <w:rFonts w:ascii="Calibri" w:hAnsi="Calibri" w:cs="Calibri"/>
          <w:sz w:val="22"/>
          <w:szCs w:val="18"/>
        </w:rPr>
        <w:t>Wszelkie miejsca w ofercie, w których Wykonawca naniósł poprawki lub zmiany wpisywanej przez siebie treści muszą być parafowane przez osobę/y podpisującej ofertę.</w:t>
      </w:r>
    </w:p>
    <w:p w:rsidR="00100434" w:rsidRPr="00A476C7" w:rsidRDefault="00100434" w:rsidP="001C2122">
      <w:pPr>
        <w:numPr>
          <w:ilvl w:val="0"/>
          <w:numId w:val="4"/>
        </w:numPr>
        <w:jc w:val="both"/>
        <w:rPr>
          <w:rFonts w:ascii="Calibri" w:hAnsi="Calibri" w:cs="Calibri"/>
          <w:sz w:val="22"/>
          <w:szCs w:val="18"/>
        </w:rPr>
      </w:pPr>
      <w:r w:rsidRPr="00A476C7">
        <w:rPr>
          <w:rFonts w:ascii="Calibri" w:hAnsi="Calibri" w:cs="Calibri"/>
          <w:sz w:val="22"/>
          <w:szCs w:val="18"/>
        </w:rPr>
        <w:t xml:space="preserve">Wykonawca powinien umieścić ofertę wraz z wszystkimi dokumentami, </w:t>
      </w:r>
      <w:r w:rsidR="00EF69FD" w:rsidRPr="00A476C7">
        <w:rPr>
          <w:rFonts w:ascii="Calibri" w:hAnsi="Calibri" w:cs="Calibri"/>
          <w:sz w:val="22"/>
          <w:szCs w:val="18"/>
        </w:rPr>
        <w:t>o</w:t>
      </w:r>
      <w:r w:rsidRPr="00A476C7">
        <w:rPr>
          <w:rFonts w:ascii="Calibri" w:hAnsi="Calibri" w:cs="Calibri"/>
          <w:sz w:val="22"/>
          <w:szCs w:val="18"/>
        </w:rPr>
        <w:t>świadczeniami i załącznikami w</w:t>
      </w:r>
      <w:r w:rsidR="00A476C7">
        <w:rPr>
          <w:rFonts w:ascii="Calibri" w:hAnsi="Calibri" w:cs="Calibri"/>
          <w:sz w:val="22"/>
          <w:szCs w:val="18"/>
        </w:rPr>
        <w:t> </w:t>
      </w:r>
      <w:r w:rsidRPr="00A476C7">
        <w:rPr>
          <w:rFonts w:ascii="Calibri" w:hAnsi="Calibri" w:cs="Calibri"/>
          <w:sz w:val="22"/>
          <w:szCs w:val="18"/>
        </w:rPr>
        <w:t>zamkniętej kopercie (opakowaniu) w sposób gwarantujący zachowanie poufności jej treści oraz zabezpieczający jej nienaruszalność do terminu otwarcia ofert. Na kopercie (opakowaniu) powinny widnieć nazwa i adres Zamawiającego oraz następujące oznaczenie:</w:t>
      </w:r>
    </w:p>
    <w:p w:rsidR="00100434" w:rsidRPr="00A476C7" w:rsidRDefault="00100434" w:rsidP="00100434">
      <w:pPr>
        <w:jc w:val="both"/>
        <w:rPr>
          <w:rFonts w:ascii="Calibri" w:hAnsi="Calibri" w:cs="Calibri"/>
          <w:sz w:val="4"/>
          <w:szCs w:val="4"/>
        </w:rPr>
      </w:pPr>
    </w:p>
    <w:p w:rsidR="00100434" w:rsidRPr="007B61F8" w:rsidRDefault="00100434" w:rsidP="00100434">
      <w:pPr>
        <w:jc w:val="center"/>
        <w:rPr>
          <w:rFonts w:ascii="Calibri" w:hAnsi="Calibri" w:cs="Calibri"/>
          <w:b/>
          <w:sz w:val="22"/>
          <w:szCs w:val="18"/>
        </w:rPr>
      </w:pPr>
      <w:r w:rsidRPr="00A476C7">
        <w:rPr>
          <w:rFonts w:ascii="Calibri" w:hAnsi="Calibri" w:cs="Calibri"/>
          <w:b/>
          <w:sz w:val="22"/>
          <w:szCs w:val="18"/>
        </w:rPr>
        <w:t xml:space="preserve">„Postępowanie o udzielenie zamówienia </w:t>
      </w:r>
      <w:r w:rsidRPr="007B61F8">
        <w:rPr>
          <w:rFonts w:ascii="Calibri" w:hAnsi="Calibri" w:cs="Calibri"/>
          <w:b/>
          <w:sz w:val="22"/>
          <w:szCs w:val="18"/>
        </w:rPr>
        <w:t xml:space="preserve">prowadzone w trybie przetargu nieograniczonego na </w:t>
      </w:r>
      <w:r w:rsidR="00D47623" w:rsidRPr="007B61F8">
        <w:rPr>
          <w:rFonts w:ascii="Calibri" w:hAnsi="Calibri" w:cs="Calibri"/>
          <w:b/>
          <w:color w:val="auto"/>
          <w:sz w:val="22"/>
          <w:szCs w:val="22"/>
        </w:rPr>
        <w:t>świadczenie usługi sprzątania i utrzymywania w ciągłej  czystości biur i pomieszczeń</w:t>
      </w:r>
      <w:r w:rsidRPr="007B61F8">
        <w:rPr>
          <w:rFonts w:ascii="Calibri" w:hAnsi="Calibri" w:cs="Calibri"/>
          <w:b/>
          <w:sz w:val="22"/>
          <w:szCs w:val="18"/>
        </w:rPr>
        <w:t>”</w:t>
      </w:r>
    </w:p>
    <w:p w:rsidR="00100434" w:rsidRPr="00A476C7" w:rsidRDefault="00100434" w:rsidP="00100434">
      <w:pPr>
        <w:jc w:val="center"/>
        <w:rPr>
          <w:rFonts w:ascii="Calibri" w:hAnsi="Calibri" w:cs="Calibri"/>
          <w:b/>
          <w:sz w:val="22"/>
          <w:szCs w:val="18"/>
        </w:rPr>
      </w:pPr>
      <w:r w:rsidRPr="007B61F8">
        <w:rPr>
          <w:rFonts w:ascii="Calibri" w:hAnsi="Calibri" w:cs="Calibri"/>
          <w:b/>
          <w:sz w:val="22"/>
          <w:szCs w:val="18"/>
        </w:rPr>
        <w:t xml:space="preserve">„Nie otwierać przed </w:t>
      </w:r>
      <w:r w:rsidR="00807BFF" w:rsidRPr="007B61F8">
        <w:rPr>
          <w:rFonts w:ascii="Calibri" w:hAnsi="Calibri" w:cs="Calibri"/>
          <w:b/>
          <w:color w:val="auto"/>
          <w:sz w:val="22"/>
          <w:szCs w:val="18"/>
        </w:rPr>
        <w:t>dniem</w:t>
      </w:r>
      <w:r w:rsidRPr="007B61F8">
        <w:rPr>
          <w:rFonts w:ascii="Calibri" w:hAnsi="Calibri" w:cs="Calibri"/>
          <w:b/>
          <w:color w:val="auto"/>
          <w:sz w:val="22"/>
          <w:szCs w:val="18"/>
        </w:rPr>
        <w:t xml:space="preserve"> </w:t>
      </w:r>
      <w:r w:rsidR="007E41A5" w:rsidRPr="007B61F8">
        <w:rPr>
          <w:rFonts w:ascii="Calibri" w:hAnsi="Calibri" w:cs="Calibri"/>
          <w:b/>
          <w:color w:val="auto"/>
          <w:sz w:val="22"/>
          <w:szCs w:val="18"/>
          <w:u w:val="single"/>
        </w:rPr>
        <w:t>2</w:t>
      </w:r>
      <w:r w:rsidR="00762A11" w:rsidRPr="007B61F8">
        <w:rPr>
          <w:rFonts w:ascii="Calibri" w:hAnsi="Calibri" w:cs="Calibri"/>
          <w:b/>
          <w:color w:val="auto"/>
          <w:sz w:val="22"/>
          <w:szCs w:val="18"/>
          <w:u w:val="single"/>
        </w:rPr>
        <w:t>9</w:t>
      </w:r>
      <w:r w:rsidR="007E41A5" w:rsidRPr="007B61F8">
        <w:rPr>
          <w:rFonts w:ascii="Calibri" w:hAnsi="Calibri" w:cs="Calibri"/>
          <w:b/>
          <w:color w:val="auto"/>
          <w:sz w:val="22"/>
          <w:szCs w:val="18"/>
          <w:u w:val="single"/>
        </w:rPr>
        <w:t xml:space="preserve"> listopada</w:t>
      </w:r>
      <w:r w:rsidR="009536F6" w:rsidRPr="007B61F8">
        <w:rPr>
          <w:rFonts w:ascii="Calibri" w:hAnsi="Calibri" w:cs="Calibri"/>
          <w:b/>
          <w:color w:val="auto"/>
          <w:sz w:val="22"/>
          <w:szCs w:val="18"/>
          <w:u w:val="single"/>
        </w:rPr>
        <w:t xml:space="preserve"> 2019</w:t>
      </w:r>
      <w:r w:rsidRPr="007B61F8">
        <w:rPr>
          <w:rFonts w:ascii="Calibri" w:hAnsi="Calibri" w:cs="Calibri"/>
          <w:b/>
          <w:color w:val="auto"/>
          <w:sz w:val="22"/>
          <w:szCs w:val="18"/>
        </w:rPr>
        <w:t xml:space="preserve"> roku</w:t>
      </w:r>
      <w:r w:rsidRPr="007B61F8">
        <w:rPr>
          <w:rFonts w:ascii="Calibri" w:hAnsi="Calibri" w:cs="Calibri"/>
          <w:b/>
          <w:sz w:val="22"/>
          <w:szCs w:val="18"/>
        </w:rPr>
        <w:t xml:space="preserve"> godz. </w:t>
      </w:r>
      <w:r w:rsidR="00B832D7" w:rsidRPr="007B61F8">
        <w:rPr>
          <w:rFonts w:ascii="Calibri" w:hAnsi="Calibri" w:cs="Calibri"/>
          <w:b/>
          <w:sz w:val="22"/>
          <w:szCs w:val="18"/>
        </w:rPr>
        <w:t>1</w:t>
      </w:r>
      <w:r w:rsidR="008D31C2">
        <w:rPr>
          <w:rFonts w:ascii="Calibri" w:hAnsi="Calibri" w:cs="Calibri"/>
          <w:b/>
          <w:sz w:val="22"/>
          <w:szCs w:val="18"/>
        </w:rPr>
        <w:t>2.0</w:t>
      </w:r>
      <w:r w:rsidR="00B832D7" w:rsidRPr="007B61F8">
        <w:rPr>
          <w:rFonts w:ascii="Calibri" w:hAnsi="Calibri" w:cs="Calibri"/>
          <w:b/>
          <w:sz w:val="22"/>
          <w:szCs w:val="18"/>
        </w:rPr>
        <w:t>0</w:t>
      </w:r>
      <w:r w:rsidRPr="007B61F8">
        <w:rPr>
          <w:rFonts w:ascii="Calibri" w:hAnsi="Calibri" w:cs="Calibri"/>
          <w:b/>
          <w:sz w:val="22"/>
          <w:szCs w:val="18"/>
        </w:rPr>
        <w:t>”</w:t>
      </w:r>
    </w:p>
    <w:p w:rsidR="00100434" w:rsidRPr="00A476C7" w:rsidRDefault="00100434" w:rsidP="00100434">
      <w:pPr>
        <w:jc w:val="center"/>
        <w:rPr>
          <w:rFonts w:ascii="Calibri" w:hAnsi="Calibri" w:cs="Calibri"/>
          <w:b/>
          <w:sz w:val="4"/>
          <w:szCs w:val="4"/>
        </w:rPr>
      </w:pPr>
    </w:p>
    <w:p w:rsidR="00100434" w:rsidRPr="00A476C7" w:rsidRDefault="00100434" w:rsidP="00A476C7">
      <w:pPr>
        <w:numPr>
          <w:ilvl w:val="0"/>
          <w:numId w:val="4"/>
        </w:numPr>
        <w:tabs>
          <w:tab w:val="clear" w:pos="360"/>
        </w:tabs>
        <w:ind w:left="284" w:hanging="284"/>
        <w:jc w:val="both"/>
        <w:rPr>
          <w:rFonts w:ascii="Calibri" w:hAnsi="Calibri" w:cs="Calibri"/>
          <w:sz w:val="22"/>
          <w:szCs w:val="18"/>
        </w:rPr>
      </w:pPr>
      <w:r w:rsidRPr="00A476C7">
        <w:rPr>
          <w:rFonts w:ascii="Calibri" w:hAnsi="Calibri" w:cs="Calibri"/>
          <w:sz w:val="22"/>
          <w:szCs w:val="18"/>
        </w:rPr>
        <w:t>Na kopercie należy podać również nazwę i adres Wykonawcy oraz opatrzyć ją pieczęcią Wykonawcy.</w:t>
      </w:r>
    </w:p>
    <w:p w:rsidR="00100434" w:rsidRPr="00A476C7" w:rsidRDefault="00100434" w:rsidP="00A476C7">
      <w:pPr>
        <w:numPr>
          <w:ilvl w:val="0"/>
          <w:numId w:val="4"/>
        </w:numPr>
        <w:tabs>
          <w:tab w:val="clear" w:pos="360"/>
        </w:tabs>
        <w:ind w:left="284" w:hanging="284"/>
        <w:jc w:val="both"/>
        <w:rPr>
          <w:rFonts w:ascii="Calibri" w:hAnsi="Calibri" w:cs="Calibri"/>
          <w:sz w:val="22"/>
          <w:szCs w:val="18"/>
        </w:rPr>
      </w:pPr>
      <w:r w:rsidRPr="00A476C7">
        <w:rPr>
          <w:rFonts w:ascii="Calibri" w:hAnsi="Calibri" w:cs="Calibri"/>
          <w:sz w:val="22"/>
          <w:szCs w:val="18"/>
        </w:rPr>
        <w:t>Wykonawca ponosi wszelkie koszty związane z przygotowaniem i złożeniem oferty.</w:t>
      </w:r>
    </w:p>
    <w:p w:rsidR="00100434" w:rsidRPr="00A476C7" w:rsidRDefault="00100434" w:rsidP="00A476C7">
      <w:pPr>
        <w:numPr>
          <w:ilvl w:val="0"/>
          <w:numId w:val="4"/>
        </w:numPr>
        <w:tabs>
          <w:tab w:val="clear" w:pos="360"/>
        </w:tabs>
        <w:ind w:left="284" w:hanging="284"/>
        <w:jc w:val="both"/>
        <w:rPr>
          <w:rFonts w:ascii="Calibri" w:hAnsi="Calibri" w:cs="Calibri"/>
          <w:sz w:val="22"/>
          <w:szCs w:val="18"/>
        </w:rPr>
      </w:pPr>
      <w:r w:rsidRPr="00A476C7">
        <w:rPr>
          <w:rFonts w:ascii="Calibri" w:hAnsi="Calibri" w:cs="Calibri"/>
          <w:sz w:val="22"/>
          <w:szCs w:val="18"/>
        </w:rPr>
        <w:t>Wykonawca może przed upływem terminu do składania ofert zmienić lub wycofać ofertę. Treść zmiany/wycofania należy opakować tak jak ofertę – w sposób opisany</w:t>
      </w:r>
      <w:r w:rsidR="00A3278E" w:rsidRPr="00A476C7">
        <w:rPr>
          <w:rFonts w:ascii="Calibri" w:hAnsi="Calibri" w:cs="Calibri"/>
          <w:sz w:val="22"/>
          <w:szCs w:val="18"/>
        </w:rPr>
        <w:t xml:space="preserve"> </w:t>
      </w:r>
      <w:r w:rsidRPr="00A476C7">
        <w:rPr>
          <w:rFonts w:ascii="Calibri" w:hAnsi="Calibri" w:cs="Calibri"/>
          <w:sz w:val="22"/>
          <w:szCs w:val="18"/>
        </w:rPr>
        <w:t xml:space="preserve">w pkt </w:t>
      </w:r>
      <w:r w:rsidR="006D392C" w:rsidRPr="00A476C7">
        <w:rPr>
          <w:rFonts w:ascii="Calibri" w:hAnsi="Calibri" w:cs="Calibri"/>
          <w:sz w:val="22"/>
          <w:szCs w:val="18"/>
        </w:rPr>
        <w:t>8</w:t>
      </w:r>
      <w:r w:rsidRPr="00A476C7">
        <w:rPr>
          <w:rFonts w:ascii="Calibri" w:hAnsi="Calibri" w:cs="Calibri"/>
          <w:sz w:val="22"/>
          <w:szCs w:val="18"/>
        </w:rPr>
        <w:t xml:space="preserve"> niniejszego rozdziału SIWZ – przy czym kopertę zewnętrzną należy dodatkowo opatrzyć dopiskiem „ZMIANA” lub „WYCOFANE”. W</w:t>
      </w:r>
      <w:r w:rsidR="00A476C7">
        <w:rPr>
          <w:rFonts w:ascii="Calibri" w:hAnsi="Calibri" w:cs="Calibri"/>
          <w:sz w:val="22"/>
          <w:szCs w:val="18"/>
        </w:rPr>
        <w:t> </w:t>
      </w:r>
      <w:r w:rsidRPr="00A476C7">
        <w:rPr>
          <w:rFonts w:ascii="Calibri" w:hAnsi="Calibri" w:cs="Calibri"/>
          <w:sz w:val="22"/>
          <w:szCs w:val="18"/>
        </w:rPr>
        <w:t>przypadku zmiany oferty, wiążącą dla oferenta jest treść zawarta w kopercie oznaczonej dopiskiem ”ZMIANA” w zakresie, jakim zmiana ta obejmuje.</w:t>
      </w:r>
    </w:p>
    <w:p w:rsidR="00100434" w:rsidRPr="00A476C7" w:rsidRDefault="00100434" w:rsidP="00A476C7">
      <w:pPr>
        <w:numPr>
          <w:ilvl w:val="0"/>
          <w:numId w:val="4"/>
        </w:numPr>
        <w:tabs>
          <w:tab w:val="clear" w:pos="360"/>
        </w:tabs>
        <w:ind w:left="284" w:hanging="284"/>
        <w:jc w:val="both"/>
        <w:rPr>
          <w:rFonts w:ascii="Calibri" w:hAnsi="Calibri" w:cs="Calibri"/>
          <w:sz w:val="22"/>
          <w:szCs w:val="18"/>
        </w:rPr>
      </w:pPr>
      <w:r w:rsidRPr="00A476C7">
        <w:rPr>
          <w:rFonts w:ascii="Calibri" w:hAnsi="Calibri" w:cs="Calibri"/>
          <w:sz w:val="22"/>
          <w:szCs w:val="18"/>
        </w:rPr>
        <w:t>Żadne dokumenty wchodzące w skład oferty, w tym również przedstawione w formie oryginałów, nie podlegają zwrotowi.</w:t>
      </w:r>
    </w:p>
    <w:p w:rsidR="006D392C" w:rsidRPr="001C12A9" w:rsidRDefault="006D392C" w:rsidP="00100434">
      <w:pPr>
        <w:jc w:val="center"/>
        <w:rPr>
          <w:rFonts w:ascii="Calibri" w:hAnsi="Calibri" w:cs="Calibri"/>
          <w:b/>
          <w:sz w:val="6"/>
          <w:szCs w:val="6"/>
        </w:rPr>
      </w:pPr>
    </w:p>
    <w:p w:rsidR="00100434" w:rsidRPr="00A476C7" w:rsidRDefault="00100434" w:rsidP="00100434">
      <w:pPr>
        <w:jc w:val="center"/>
        <w:rPr>
          <w:rFonts w:asciiTheme="minorHAnsi" w:hAnsiTheme="minorHAnsi" w:cstheme="minorHAnsi"/>
          <w:b/>
          <w:sz w:val="22"/>
          <w:szCs w:val="22"/>
        </w:rPr>
      </w:pPr>
      <w:r w:rsidRPr="00A476C7">
        <w:rPr>
          <w:rFonts w:asciiTheme="minorHAnsi" w:hAnsiTheme="minorHAnsi" w:cstheme="minorHAnsi"/>
          <w:b/>
          <w:sz w:val="22"/>
          <w:szCs w:val="22"/>
        </w:rPr>
        <w:t>XI.  MIEJSCE ORAZ TERMIN SKŁADANIA I OTWARCIA OFERT</w:t>
      </w:r>
    </w:p>
    <w:p w:rsidR="00100434" w:rsidRPr="007B61F8" w:rsidRDefault="00100434" w:rsidP="00A476C7">
      <w:pPr>
        <w:numPr>
          <w:ilvl w:val="0"/>
          <w:numId w:val="5"/>
        </w:numPr>
        <w:tabs>
          <w:tab w:val="clear" w:pos="360"/>
        </w:tabs>
        <w:ind w:left="284" w:hanging="284"/>
        <w:jc w:val="both"/>
        <w:rPr>
          <w:rFonts w:asciiTheme="minorHAnsi" w:hAnsiTheme="minorHAnsi" w:cstheme="minorHAnsi"/>
          <w:color w:val="auto"/>
          <w:sz w:val="22"/>
          <w:szCs w:val="22"/>
        </w:rPr>
      </w:pPr>
      <w:r w:rsidRPr="00A476C7">
        <w:rPr>
          <w:rFonts w:asciiTheme="minorHAnsi" w:hAnsiTheme="minorHAnsi" w:cstheme="minorHAnsi"/>
          <w:sz w:val="22"/>
          <w:szCs w:val="22"/>
        </w:rPr>
        <w:t xml:space="preserve">Ofertę </w:t>
      </w:r>
      <w:r w:rsidRPr="00A476C7">
        <w:rPr>
          <w:rFonts w:asciiTheme="minorHAnsi" w:hAnsiTheme="minorHAnsi" w:cstheme="minorHAnsi"/>
          <w:color w:val="auto"/>
          <w:sz w:val="22"/>
          <w:szCs w:val="22"/>
        </w:rPr>
        <w:t>należy złożyć w zamkniętej kopercie w</w:t>
      </w:r>
      <w:r w:rsidR="006D392C" w:rsidRPr="00A476C7">
        <w:rPr>
          <w:rFonts w:asciiTheme="minorHAnsi" w:hAnsiTheme="minorHAnsi" w:cstheme="minorHAnsi"/>
          <w:color w:val="auto"/>
          <w:sz w:val="22"/>
          <w:szCs w:val="22"/>
        </w:rPr>
        <w:t xml:space="preserve"> siedzibie Zamawiającego: MPK </w:t>
      </w:r>
      <w:r w:rsidRPr="00A476C7">
        <w:rPr>
          <w:rFonts w:asciiTheme="minorHAnsi" w:hAnsiTheme="minorHAnsi" w:cstheme="minorHAnsi"/>
          <w:color w:val="auto"/>
          <w:sz w:val="22"/>
          <w:szCs w:val="22"/>
        </w:rPr>
        <w:t>w Częstochowie Sp. z o. o., Al. Niepodległości, 42-200 Częstochowa, Biuro Podawcze (Sekretariat), parter</w:t>
      </w:r>
      <w:r w:rsidR="00A476C7">
        <w:rPr>
          <w:rFonts w:asciiTheme="minorHAnsi" w:hAnsiTheme="minorHAnsi" w:cstheme="minorHAnsi"/>
          <w:color w:val="auto"/>
          <w:sz w:val="22"/>
          <w:szCs w:val="22"/>
        </w:rPr>
        <w:t xml:space="preserve"> </w:t>
      </w:r>
      <w:r w:rsidRPr="00A476C7">
        <w:rPr>
          <w:rFonts w:asciiTheme="minorHAnsi" w:hAnsiTheme="minorHAnsi" w:cstheme="minorHAnsi"/>
          <w:color w:val="auto"/>
          <w:sz w:val="22"/>
          <w:szCs w:val="22"/>
        </w:rPr>
        <w:t xml:space="preserve">nie później niż do </w:t>
      </w:r>
      <w:r w:rsidR="00191DC0">
        <w:rPr>
          <w:rFonts w:asciiTheme="minorHAnsi" w:hAnsiTheme="minorHAnsi" w:cstheme="minorHAnsi"/>
          <w:color w:val="auto"/>
          <w:sz w:val="22"/>
          <w:szCs w:val="22"/>
        </w:rPr>
        <w:br/>
      </w:r>
      <w:r w:rsidR="007E41A5" w:rsidRPr="007B61F8">
        <w:rPr>
          <w:rFonts w:asciiTheme="minorHAnsi" w:hAnsiTheme="minorHAnsi" w:cstheme="minorHAnsi"/>
          <w:b/>
          <w:color w:val="auto"/>
          <w:sz w:val="22"/>
          <w:szCs w:val="22"/>
          <w:u w:val="single"/>
        </w:rPr>
        <w:t>2</w:t>
      </w:r>
      <w:r w:rsidR="00762A11" w:rsidRPr="007B61F8">
        <w:rPr>
          <w:rFonts w:asciiTheme="minorHAnsi" w:hAnsiTheme="minorHAnsi" w:cstheme="minorHAnsi"/>
          <w:b/>
          <w:color w:val="auto"/>
          <w:sz w:val="22"/>
          <w:szCs w:val="22"/>
          <w:u w:val="single"/>
        </w:rPr>
        <w:t>9</w:t>
      </w:r>
      <w:r w:rsidR="007E41A5" w:rsidRPr="007B61F8">
        <w:rPr>
          <w:rFonts w:asciiTheme="minorHAnsi" w:hAnsiTheme="minorHAnsi" w:cstheme="minorHAnsi"/>
          <w:b/>
          <w:color w:val="auto"/>
          <w:sz w:val="22"/>
          <w:szCs w:val="22"/>
          <w:u w:val="single"/>
        </w:rPr>
        <w:t xml:space="preserve"> listopada </w:t>
      </w:r>
      <w:r w:rsidR="009536F6" w:rsidRPr="007B61F8">
        <w:rPr>
          <w:rFonts w:asciiTheme="minorHAnsi" w:hAnsiTheme="minorHAnsi" w:cstheme="minorHAnsi"/>
          <w:b/>
          <w:color w:val="auto"/>
          <w:sz w:val="22"/>
          <w:szCs w:val="22"/>
          <w:u w:val="single"/>
        </w:rPr>
        <w:t>2019</w:t>
      </w:r>
      <w:r w:rsidR="00473CC6" w:rsidRPr="007B61F8">
        <w:rPr>
          <w:rFonts w:asciiTheme="minorHAnsi" w:hAnsiTheme="minorHAnsi" w:cstheme="minorHAnsi"/>
          <w:b/>
          <w:color w:val="auto"/>
          <w:sz w:val="22"/>
          <w:szCs w:val="22"/>
        </w:rPr>
        <w:t xml:space="preserve"> </w:t>
      </w:r>
      <w:r w:rsidRPr="007B61F8">
        <w:rPr>
          <w:rFonts w:asciiTheme="minorHAnsi" w:hAnsiTheme="minorHAnsi" w:cstheme="minorHAnsi"/>
          <w:b/>
          <w:color w:val="auto"/>
          <w:sz w:val="22"/>
          <w:szCs w:val="22"/>
          <w:u w:val="single"/>
        </w:rPr>
        <w:t>r.</w:t>
      </w:r>
      <w:r w:rsidRPr="007B61F8">
        <w:rPr>
          <w:rFonts w:asciiTheme="minorHAnsi" w:hAnsiTheme="minorHAnsi" w:cstheme="minorHAnsi"/>
          <w:color w:val="auto"/>
          <w:sz w:val="22"/>
          <w:szCs w:val="22"/>
        </w:rPr>
        <w:t xml:space="preserve">, do godziny </w:t>
      </w:r>
      <w:r w:rsidRPr="007B61F8">
        <w:rPr>
          <w:rFonts w:asciiTheme="minorHAnsi" w:hAnsiTheme="minorHAnsi" w:cstheme="minorHAnsi"/>
          <w:b/>
          <w:color w:val="auto"/>
          <w:sz w:val="22"/>
          <w:szCs w:val="22"/>
        </w:rPr>
        <w:t>11</w:t>
      </w:r>
      <w:r w:rsidR="00191DC0" w:rsidRPr="007B61F8">
        <w:rPr>
          <w:rFonts w:asciiTheme="minorHAnsi" w:hAnsiTheme="minorHAnsi" w:cstheme="minorHAnsi"/>
          <w:b/>
          <w:color w:val="auto"/>
          <w:sz w:val="22"/>
          <w:szCs w:val="22"/>
        </w:rPr>
        <w:t>:</w:t>
      </w:r>
      <w:r w:rsidRPr="007B61F8">
        <w:rPr>
          <w:rFonts w:asciiTheme="minorHAnsi" w:hAnsiTheme="minorHAnsi" w:cstheme="minorHAnsi"/>
          <w:b/>
          <w:color w:val="auto"/>
          <w:sz w:val="22"/>
          <w:szCs w:val="22"/>
        </w:rPr>
        <w:t>00</w:t>
      </w:r>
      <w:r w:rsidRPr="007B61F8">
        <w:rPr>
          <w:rFonts w:asciiTheme="minorHAnsi" w:hAnsiTheme="minorHAnsi" w:cstheme="minorHAnsi"/>
          <w:color w:val="auto"/>
          <w:sz w:val="22"/>
          <w:szCs w:val="22"/>
        </w:rPr>
        <w:t>. Dla ofert przesłanych do Zamawiającego liczy się data i godzina dostarczenia oferty do siedziby Zamawiającego.</w:t>
      </w:r>
    </w:p>
    <w:p w:rsidR="00100434" w:rsidRPr="007B61F8" w:rsidRDefault="00100434" w:rsidP="00A476C7">
      <w:pPr>
        <w:numPr>
          <w:ilvl w:val="0"/>
          <w:numId w:val="5"/>
        </w:numPr>
        <w:tabs>
          <w:tab w:val="clear" w:pos="360"/>
        </w:tabs>
        <w:ind w:left="284" w:hanging="284"/>
        <w:jc w:val="both"/>
        <w:rPr>
          <w:rFonts w:asciiTheme="minorHAnsi" w:hAnsiTheme="minorHAnsi" w:cstheme="minorHAnsi"/>
          <w:b/>
          <w:color w:val="auto"/>
          <w:sz w:val="22"/>
          <w:szCs w:val="22"/>
        </w:rPr>
      </w:pPr>
      <w:r w:rsidRPr="007B61F8">
        <w:rPr>
          <w:rFonts w:asciiTheme="minorHAnsi" w:hAnsiTheme="minorHAnsi" w:cstheme="minorHAnsi"/>
          <w:color w:val="auto"/>
          <w:sz w:val="22"/>
          <w:szCs w:val="22"/>
        </w:rPr>
        <w:t>Otwarcie ofert na</w:t>
      </w:r>
      <w:r w:rsidR="00473CC6" w:rsidRPr="007B61F8">
        <w:rPr>
          <w:rFonts w:asciiTheme="minorHAnsi" w:hAnsiTheme="minorHAnsi" w:cstheme="minorHAnsi"/>
          <w:color w:val="auto"/>
          <w:sz w:val="22"/>
          <w:szCs w:val="22"/>
        </w:rPr>
        <w:t>stąpi w siedzibie Zamawiającego przy</w:t>
      </w:r>
      <w:r w:rsidRPr="007B61F8">
        <w:rPr>
          <w:rFonts w:asciiTheme="minorHAnsi" w:hAnsiTheme="minorHAnsi" w:cstheme="minorHAnsi"/>
          <w:color w:val="auto"/>
          <w:sz w:val="22"/>
          <w:szCs w:val="22"/>
        </w:rPr>
        <w:t xml:space="preserve"> Al. Niepodległości, 42-200 Częstochowa, pokój 313, III piętro, w dniu </w:t>
      </w:r>
      <w:r w:rsidR="007E41A5" w:rsidRPr="007B61F8">
        <w:rPr>
          <w:rFonts w:asciiTheme="minorHAnsi" w:hAnsiTheme="minorHAnsi" w:cstheme="minorHAnsi"/>
          <w:b/>
          <w:color w:val="auto"/>
          <w:sz w:val="22"/>
          <w:szCs w:val="22"/>
          <w:u w:val="single"/>
        </w:rPr>
        <w:t>2</w:t>
      </w:r>
      <w:r w:rsidR="00762A11" w:rsidRPr="007B61F8">
        <w:rPr>
          <w:rFonts w:asciiTheme="minorHAnsi" w:hAnsiTheme="minorHAnsi" w:cstheme="minorHAnsi"/>
          <w:b/>
          <w:color w:val="auto"/>
          <w:sz w:val="22"/>
          <w:szCs w:val="22"/>
          <w:u w:val="single"/>
        </w:rPr>
        <w:t>9</w:t>
      </w:r>
      <w:r w:rsidR="007E41A5" w:rsidRPr="007B61F8">
        <w:rPr>
          <w:rFonts w:asciiTheme="minorHAnsi" w:hAnsiTheme="minorHAnsi" w:cstheme="minorHAnsi"/>
          <w:b/>
          <w:color w:val="auto"/>
          <w:sz w:val="22"/>
          <w:szCs w:val="22"/>
          <w:u w:val="single"/>
        </w:rPr>
        <w:t xml:space="preserve"> listopada</w:t>
      </w:r>
      <w:r w:rsidR="009536F6" w:rsidRPr="007B61F8">
        <w:rPr>
          <w:rFonts w:asciiTheme="minorHAnsi" w:hAnsiTheme="minorHAnsi" w:cstheme="minorHAnsi"/>
          <w:b/>
          <w:color w:val="auto"/>
          <w:sz w:val="22"/>
          <w:szCs w:val="22"/>
          <w:u w:val="single"/>
        </w:rPr>
        <w:t xml:space="preserve"> 2019</w:t>
      </w:r>
      <w:r w:rsidR="00473CC6" w:rsidRPr="007B61F8">
        <w:rPr>
          <w:rFonts w:asciiTheme="minorHAnsi" w:hAnsiTheme="minorHAnsi" w:cstheme="minorHAnsi"/>
          <w:b/>
          <w:color w:val="auto"/>
          <w:sz w:val="22"/>
          <w:szCs w:val="22"/>
        </w:rPr>
        <w:t xml:space="preserve"> </w:t>
      </w:r>
      <w:r w:rsidRPr="007B61F8">
        <w:rPr>
          <w:rFonts w:asciiTheme="minorHAnsi" w:hAnsiTheme="minorHAnsi" w:cstheme="minorHAnsi"/>
          <w:b/>
          <w:color w:val="auto"/>
          <w:sz w:val="22"/>
          <w:szCs w:val="22"/>
          <w:u w:val="single"/>
        </w:rPr>
        <w:t>r.</w:t>
      </w:r>
      <w:r w:rsidRPr="007B61F8">
        <w:rPr>
          <w:rFonts w:asciiTheme="minorHAnsi" w:hAnsiTheme="minorHAnsi" w:cstheme="minorHAnsi"/>
          <w:b/>
          <w:color w:val="auto"/>
          <w:sz w:val="22"/>
          <w:szCs w:val="22"/>
        </w:rPr>
        <w:t xml:space="preserve"> </w:t>
      </w:r>
      <w:r w:rsidRPr="007B61F8">
        <w:rPr>
          <w:rFonts w:asciiTheme="minorHAnsi" w:hAnsiTheme="minorHAnsi" w:cstheme="minorHAnsi"/>
          <w:color w:val="auto"/>
          <w:sz w:val="22"/>
          <w:szCs w:val="22"/>
        </w:rPr>
        <w:t xml:space="preserve">o godzinie </w:t>
      </w:r>
      <w:r w:rsidR="00191DC0" w:rsidRPr="007B61F8">
        <w:rPr>
          <w:rFonts w:asciiTheme="minorHAnsi" w:hAnsiTheme="minorHAnsi" w:cstheme="minorHAnsi"/>
          <w:b/>
          <w:color w:val="auto"/>
          <w:sz w:val="22"/>
          <w:szCs w:val="22"/>
        </w:rPr>
        <w:t>12:0</w:t>
      </w:r>
      <w:r w:rsidRPr="007B61F8">
        <w:rPr>
          <w:rFonts w:asciiTheme="minorHAnsi" w:hAnsiTheme="minorHAnsi" w:cstheme="minorHAnsi"/>
          <w:b/>
          <w:color w:val="auto"/>
          <w:sz w:val="22"/>
          <w:szCs w:val="22"/>
        </w:rPr>
        <w:t>0.</w:t>
      </w:r>
    </w:p>
    <w:p w:rsidR="00100434" w:rsidRPr="007B61F8" w:rsidRDefault="00100434" w:rsidP="00A476C7">
      <w:pPr>
        <w:numPr>
          <w:ilvl w:val="0"/>
          <w:numId w:val="5"/>
        </w:numPr>
        <w:tabs>
          <w:tab w:val="clear" w:pos="360"/>
        </w:tabs>
        <w:ind w:left="284" w:hanging="284"/>
        <w:jc w:val="both"/>
        <w:rPr>
          <w:rFonts w:asciiTheme="minorHAnsi" w:hAnsiTheme="minorHAnsi" w:cstheme="minorHAnsi"/>
          <w:b/>
          <w:color w:val="auto"/>
          <w:sz w:val="22"/>
          <w:szCs w:val="22"/>
        </w:rPr>
      </w:pPr>
      <w:r w:rsidRPr="007B61F8">
        <w:rPr>
          <w:rFonts w:asciiTheme="minorHAnsi" w:hAnsiTheme="minorHAnsi" w:cstheme="minorHAnsi"/>
          <w:color w:val="auto"/>
          <w:sz w:val="22"/>
          <w:szCs w:val="22"/>
        </w:rPr>
        <w:t xml:space="preserve">Otwarcie ofert jest jawne. </w:t>
      </w:r>
    </w:p>
    <w:p w:rsidR="00100434" w:rsidRPr="00A476C7" w:rsidRDefault="00100434" w:rsidP="00A476C7">
      <w:pPr>
        <w:numPr>
          <w:ilvl w:val="0"/>
          <w:numId w:val="5"/>
        </w:numPr>
        <w:tabs>
          <w:tab w:val="clear" w:pos="360"/>
        </w:tabs>
        <w:ind w:left="284" w:hanging="284"/>
        <w:jc w:val="both"/>
        <w:rPr>
          <w:rFonts w:asciiTheme="minorHAnsi" w:hAnsiTheme="minorHAnsi" w:cstheme="minorHAnsi"/>
          <w:b/>
          <w:sz w:val="22"/>
          <w:szCs w:val="22"/>
        </w:rPr>
      </w:pPr>
      <w:r w:rsidRPr="007B61F8">
        <w:rPr>
          <w:rFonts w:asciiTheme="minorHAnsi" w:hAnsiTheme="minorHAnsi" w:cstheme="minorHAnsi"/>
          <w:sz w:val="22"/>
          <w:szCs w:val="22"/>
        </w:rPr>
        <w:t>Podczas otwarcia ofert podane zostaną nazwy (</w:t>
      </w:r>
      <w:r w:rsidR="006D392C" w:rsidRPr="007B61F8">
        <w:rPr>
          <w:rFonts w:asciiTheme="minorHAnsi" w:hAnsiTheme="minorHAnsi" w:cstheme="minorHAnsi"/>
          <w:sz w:val="22"/>
          <w:szCs w:val="22"/>
        </w:rPr>
        <w:t>firmy</w:t>
      </w:r>
      <w:r w:rsidR="006D392C" w:rsidRPr="00A476C7">
        <w:rPr>
          <w:rFonts w:asciiTheme="minorHAnsi" w:hAnsiTheme="minorHAnsi" w:cstheme="minorHAnsi"/>
          <w:sz w:val="22"/>
          <w:szCs w:val="22"/>
        </w:rPr>
        <w:t xml:space="preserve">) oraz adresy Wykonawców, </w:t>
      </w:r>
      <w:r w:rsidRPr="00A476C7">
        <w:rPr>
          <w:rFonts w:asciiTheme="minorHAnsi" w:hAnsiTheme="minorHAnsi" w:cstheme="minorHAnsi"/>
          <w:sz w:val="22"/>
          <w:szCs w:val="22"/>
        </w:rPr>
        <w:t xml:space="preserve">a także informacje dotyczące ceny, terminu wykonania zamówienia i warunków płatności, o ile informacje te będą zawarte w ofertach. </w:t>
      </w:r>
    </w:p>
    <w:p w:rsidR="00100434" w:rsidRPr="00A476C7" w:rsidRDefault="00100434" w:rsidP="00A476C7">
      <w:pPr>
        <w:numPr>
          <w:ilvl w:val="0"/>
          <w:numId w:val="5"/>
        </w:numPr>
        <w:tabs>
          <w:tab w:val="clear" w:pos="360"/>
        </w:tabs>
        <w:ind w:left="284" w:hanging="284"/>
        <w:jc w:val="both"/>
        <w:rPr>
          <w:rFonts w:asciiTheme="minorHAnsi" w:hAnsiTheme="minorHAnsi" w:cstheme="minorHAnsi"/>
          <w:b/>
          <w:sz w:val="22"/>
          <w:szCs w:val="22"/>
        </w:rPr>
      </w:pPr>
      <w:r w:rsidRPr="00A476C7">
        <w:rPr>
          <w:rFonts w:asciiTheme="minorHAnsi" w:hAnsiTheme="minorHAnsi" w:cstheme="minorHAnsi"/>
          <w:sz w:val="22"/>
          <w:szCs w:val="22"/>
        </w:rPr>
        <w:lastRenderedPageBreak/>
        <w:t>Oferta złożona po terminie zostanie zwrócona bez otwierania, po upływie terminu przewidzianego na wniesienie skargi.</w:t>
      </w:r>
    </w:p>
    <w:p w:rsidR="00100434" w:rsidRPr="00A476C7" w:rsidRDefault="00100434" w:rsidP="001C2122">
      <w:pPr>
        <w:numPr>
          <w:ilvl w:val="0"/>
          <w:numId w:val="5"/>
        </w:numPr>
        <w:jc w:val="both"/>
        <w:rPr>
          <w:rFonts w:asciiTheme="minorHAnsi" w:hAnsiTheme="minorHAnsi" w:cstheme="minorHAnsi"/>
          <w:b/>
          <w:sz w:val="22"/>
          <w:szCs w:val="22"/>
        </w:rPr>
      </w:pPr>
      <w:r w:rsidRPr="00A476C7">
        <w:rPr>
          <w:rFonts w:asciiTheme="minorHAnsi" w:hAnsiTheme="minorHAnsi" w:cstheme="minorHAnsi"/>
          <w:sz w:val="22"/>
          <w:szCs w:val="22"/>
        </w:rPr>
        <w:t>Z zawartością ofert (i ich treścią) nie można zapoznać się przed upływem terminu otwarcia ofert</w:t>
      </w:r>
      <w:r w:rsidR="007466FE" w:rsidRPr="00A476C7">
        <w:rPr>
          <w:rFonts w:asciiTheme="minorHAnsi" w:hAnsiTheme="minorHAnsi" w:cstheme="minorHAnsi"/>
          <w:sz w:val="22"/>
          <w:szCs w:val="22"/>
        </w:rPr>
        <w:t>.</w:t>
      </w:r>
    </w:p>
    <w:p w:rsidR="007466FE" w:rsidRPr="00A476C7" w:rsidRDefault="007466FE" w:rsidP="007466FE">
      <w:pPr>
        <w:ind w:left="360"/>
        <w:jc w:val="both"/>
        <w:rPr>
          <w:rFonts w:asciiTheme="minorHAnsi" w:hAnsiTheme="minorHAnsi" w:cstheme="minorHAnsi"/>
          <w:b/>
          <w:sz w:val="22"/>
          <w:szCs w:val="22"/>
        </w:rPr>
      </w:pPr>
    </w:p>
    <w:p w:rsidR="00100434" w:rsidRPr="00A476C7" w:rsidRDefault="00100434" w:rsidP="00100434">
      <w:pPr>
        <w:pStyle w:val="Nagwek1"/>
        <w:jc w:val="center"/>
        <w:rPr>
          <w:rFonts w:asciiTheme="minorHAnsi" w:hAnsiTheme="minorHAnsi" w:cstheme="minorHAnsi"/>
          <w:b/>
          <w:sz w:val="22"/>
          <w:szCs w:val="22"/>
        </w:rPr>
      </w:pPr>
      <w:r w:rsidRPr="00A476C7">
        <w:rPr>
          <w:rFonts w:asciiTheme="minorHAnsi" w:hAnsiTheme="minorHAnsi" w:cstheme="minorHAnsi"/>
          <w:b/>
          <w:sz w:val="22"/>
          <w:szCs w:val="22"/>
        </w:rPr>
        <w:t>XII . SPOSÓB OBLICZENIA CENY I WARUNKI PŁATNOŚCI</w:t>
      </w:r>
    </w:p>
    <w:p w:rsidR="00100434" w:rsidRPr="00A476C7" w:rsidRDefault="00100434" w:rsidP="00A476C7">
      <w:pPr>
        <w:numPr>
          <w:ilvl w:val="0"/>
          <w:numId w:val="6"/>
        </w:numPr>
        <w:tabs>
          <w:tab w:val="clear" w:pos="360"/>
        </w:tabs>
        <w:ind w:left="284" w:hanging="284"/>
        <w:jc w:val="both"/>
        <w:rPr>
          <w:rFonts w:asciiTheme="minorHAnsi" w:hAnsiTheme="minorHAnsi" w:cstheme="minorHAnsi"/>
          <w:sz w:val="22"/>
          <w:szCs w:val="22"/>
        </w:rPr>
      </w:pPr>
      <w:r w:rsidRPr="00A476C7">
        <w:rPr>
          <w:rFonts w:asciiTheme="minorHAnsi" w:hAnsiTheme="minorHAnsi" w:cstheme="minorHAnsi"/>
          <w:sz w:val="22"/>
          <w:szCs w:val="22"/>
        </w:rPr>
        <w:t>Wykonawca określi cenę całkowitą oferty brutto dla przedmiotu zamówienia, podając ją w zapisie liczbowym i słownym.</w:t>
      </w:r>
    </w:p>
    <w:p w:rsidR="00807BFF" w:rsidRPr="00A476C7" w:rsidRDefault="00100434" w:rsidP="00A476C7">
      <w:pPr>
        <w:numPr>
          <w:ilvl w:val="0"/>
          <w:numId w:val="6"/>
        </w:numPr>
        <w:tabs>
          <w:tab w:val="clear" w:pos="360"/>
        </w:tabs>
        <w:ind w:left="284" w:hanging="284"/>
        <w:jc w:val="both"/>
        <w:rPr>
          <w:rFonts w:asciiTheme="minorHAnsi" w:hAnsiTheme="minorHAnsi" w:cstheme="minorHAnsi"/>
          <w:sz w:val="22"/>
          <w:szCs w:val="22"/>
        </w:rPr>
      </w:pPr>
      <w:r w:rsidRPr="00A476C7">
        <w:rPr>
          <w:rFonts w:asciiTheme="minorHAnsi" w:hAnsiTheme="minorHAnsi" w:cstheme="minorHAnsi"/>
          <w:sz w:val="22"/>
          <w:szCs w:val="22"/>
        </w:rPr>
        <w:t>Cena podana w ofercie winna uwzględniać wszystkie wymagania niniejszej SIWZ oraz obejmować</w:t>
      </w:r>
      <w:r w:rsidR="00A476C7">
        <w:rPr>
          <w:rFonts w:asciiTheme="minorHAnsi" w:hAnsiTheme="minorHAnsi" w:cstheme="minorHAnsi"/>
          <w:sz w:val="22"/>
          <w:szCs w:val="22"/>
        </w:rPr>
        <w:t xml:space="preserve"> </w:t>
      </w:r>
      <w:r w:rsidRPr="00A476C7">
        <w:rPr>
          <w:rFonts w:asciiTheme="minorHAnsi" w:hAnsiTheme="minorHAnsi" w:cstheme="minorHAnsi"/>
          <w:sz w:val="22"/>
          <w:szCs w:val="22"/>
        </w:rPr>
        <w:t xml:space="preserve">wszystkie koszty jakie poniesie Wykonawca z tytułu należytego wykonania przedmiotowego zamówienia. </w:t>
      </w:r>
    </w:p>
    <w:p w:rsidR="00100434" w:rsidRPr="00A476C7" w:rsidRDefault="00100434" w:rsidP="00A476C7">
      <w:pPr>
        <w:numPr>
          <w:ilvl w:val="0"/>
          <w:numId w:val="6"/>
        </w:numPr>
        <w:tabs>
          <w:tab w:val="clear" w:pos="360"/>
        </w:tabs>
        <w:ind w:left="284" w:hanging="284"/>
        <w:jc w:val="both"/>
        <w:rPr>
          <w:rFonts w:asciiTheme="minorHAnsi" w:hAnsiTheme="minorHAnsi" w:cstheme="minorHAnsi"/>
          <w:sz w:val="22"/>
          <w:szCs w:val="22"/>
        </w:rPr>
      </w:pPr>
      <w:r w:rsidRPr="00A476C7">
        <w:rPr>
          <w:rFonts w:asciiTheme="minorHAnsi" w:hAnsiTheme="minorHAnsi" w:cstheme="minorHAnsi"/>
          <w:sz w:val="22"/>
          <w:szCs w:val="22"/>
        </w:rPr>
        <w:t>Cena podana przez Wykonawcę nie będzie podlegała zmianom przez okres realizacji zamówienia, niezależnie od wszelkich czynników za wyjątkiem zmiany stawki podatku VAT.</w:t>
      </w:r>
    </w:p>
    <w:p w:rsidR="00100434" w:rsidRPr="00A476C7" w:rsidRDefault="00100434" w:rsidP="00A476C7">
      <w:pPr>
        <w:numPr>
          <w:ilvl w:val="0"/>
          <w:numId w:val="6"/>
        </w:numPr>
        <w:tabs>
          <w:tab w:val="clear" w:pos="360"/>
        </w:tabs>
        <w:ind w:left="284" w:hanging="284"/>
        <w:jc w:val="both"/>
        <w:rPr>
          <w:rFonts w:asciiTheme="minorHAnsi" w:hAnsiTheme="minorHAnsi" w:cstheme="minorHAnsi"/>
          <w:sz w:val="22"/>
          <w:szCs w:val="22"/>
        </w:rPr>
      </w:pPr>
      <w:r w:rsidRPr="00A476C7">
        <w:rPr>
          <w:rFonts w:asciiTheme="minorHAnsi" w:hAnsiTheme="minorHAnsi" w:cstheme="minorHAnsi"/>
          <w:sz w:val="22"/>
          <w:szCs w:val="22"/>
        </w:rPr>
        <w:t>Walutą ceny oferowanej jest złoty polski (PLN).</w:t>
      </w:r>
    </w:p>
    <w:p w:rsidR="00100434" w:rsidRPr="00A476C7" w:rsidRDefault="00100434" w:rsidP="00A476C7">
      <w:pPr>
        <w:numPr>
          <w:ilvl w:val="0"/>
          <w:numId w:val="6"/>
        </w:numPr>
        <w:tabs>
          <w:tab w:val="clear" w:pos="360"/>
        </w:tabs>
        <w:ind w:left="284" w:hanging="284"/>
        <w:jc w:val="both"/>
        <w:rPr>
          <w:rFonts w:asciiTheme="minorHAnsi" w:hAnsiTheme="minorHAnsi" w:cstheme="minorHAnsi"/>
          <w:sz w:val="22"/>
          <w:szCs w:val="22"/>
        </w:rPr>
      </w:pPr>
      <w:r w:rsidRPr="00A476C7">
        <w:rPr>
          <w:rFonts w:asciiTheme="minorHAnsi" w:hAnsiTheme="minorHAnsi" w:cstheme="minorHAnsi"/>
          <w:sz w:val="22"/>
          <w:szCs w:val="22"/>
        </w:rPr>
        <w:t xml:space="preserve">Płatność dokonana zostanie w terminie </w:t>
      </w:r>
      <w:r w:rsidR="00A16338" w:rsidRPr="00A476C7">
        <w:rPr>
          <w:rFonts w:asciiTheme="minorHAnsi" w:hAnsiTheme="minorHAnsi" w:cstheme="minorHAnsi"/>
          <w:b/>
          <w:sz w:val="22"/>
          <w:szCs w:val="22"/>
        </w:rPr>
        <w:t>21</w:t>
      </w:r>
      <w:r w:rsidRPr="00A476C7">
        <w:rPr>
          <w:rFonts w:asciiTheme="minorHAnsi" w:hAnsiTheme="minorHAnsi" w:cstheme="minorHAnsi"/>
          <w:b/>
          <w:sz w:val="22"/>
          <w:szCs w:val="22"/>
        </w:rPr>
        <w:t xml:space="preserve"> dni</w:t>
      </w:r>
      <w:r w:rsidRPr="00A476C7">
        <w:rPr>
          <w:rFonts w:asciiTheme="minorHAnsi" w:hAnsiTheme="minorHAnsi" w:cstheme="minorHAnsi"/>
          <w:sz w:val="22"/>
          <w:szCs w:val="22"/>
        </w:rPr>
        <w:t xml:space="preserve"> od dnia otrzymania prawidłowo wystawionej faktury.</w:t>
      </w:r>
    </w:p>
    <w:p w:rsidR="00100434" w:rsidRPr="00A476C7" w:rsidRDefault="00100434" w:rsidP="00A476C7">
      <w:pPr>
        <w:numPr>
          <w:ilvl w:val="0"/>
          <w:numId w:val="6"/>
        </w:numPr>
        <w:tabs>
          <w:tab w:val="clear" w:pos="360"/>
        </w:tabs>
        <w:ind w:left="284" w:hanging="284"/>
        <w:jc w:val="both"/>
        <w:rPr>
          <w:rFonts w:asciiTheme="minorHAnsi" w:hAnsiTheme="minorHAnsi" w:cstheme="minorHAnsi"/>
          <w:sz w:val="22"/>
          <w:szCs w:val="22"/>
        </w:rPr>
      </w:pPr>
      <w:r w:rsidRPr="00A476C7">
        <w:rPr>
          <w:rFonts w:asciiTheme="minorHAnsi" w:hAnsiTheme="minorHAnsi" w:cstheme="minorHAnsi"/>
          <w:sz w:val="22"/>
          <w:szCs w:val="22"/>
        </w:rPr>
        <w:t>Za datę dokonania płatności przyjmuje się datę obciążenia rachunku Zamawiającego.</w:t>
      </w:r>
    </w:p>
    <w:p w:rsidR="00100434" w:rsidRPr="00A476C7" w:rsidRDefault="00100434" w:rsidP="00100434">
      <w:pPr>
        <w:jc w:val="both"/>
        <w:rPr>
          <w:rFonts w:asciiTheme="minorHAnsi" w:hAnsiTheme="minorHAnsi" w:cstheme="minorHAnsi"/>
          <w:sz w:val="22"/>
          <w:szCs w:val="22"/>
        </w:rPr>
      </w:pPr>
    </w:p>
    <w:p w:rsidR="00100434" w:rsidRPr="00A476C7" w:rsidRDefault="00100434" w:rsidP="00100434">
      <w:pPr>
        <w:jc w:val="center"/>
        <w:rPr>
          <w:rFonts w:asciiTheme="minorHAnsi" w:hAnsiTheme="minorHAnsi" w:cstheme="minorHAnsi"/>
          <w:b/>
          <w:sz w:val="22"/>
          <w:szCs w:val="22"/>
        </w:rPr>
      </w:pPr>
      <w:r w:rsidRPr="00A476C7">
        <w:rPr>
          <w:rFonts w:asciiTheme="minorHAnsi" w:hAnsiTheme="minorHAnsi" w:cstheme="minorHAnsi"/>
          <w:b/>
          <w:sz w:val="22"/>
          <w:szCs w:val="22"/>
        </w:rPr>
        <w:t>XIII. KRYTERIA OCENY OFERT I ICH ZNACZENIE ORAZ SPOSÓB OCENY OFERT</w:t>
      </w:r>
    </w:p>
    <w:p w:rsidR="00D47623" w:rsidRPr="00A476C7" w:rsidRDefault="00D47623" w:rsidP="00F45588">
      <w:pPr>
        <w:widowControl/>
        <w:numPr>
          <w:ilvl w:val="0"/>
          <w:numId w:val="29"/>
        </w:numPr>
        <w:suppressAutoHyphens w:val="0"/>
        <w:overflowPunct/>
        <w:autoSpaceDE/>
        <w:autoSpaceDN/>
        <w:adjustRightInd/>
        <w:ind w:left="284" w:hanging="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color w:val="auto"/>
          <w:kern w:val="1"/>
          <w:sz w:val="22"/>
          <w:szCs w:val="22"/>
        </w:rPr>
        <w:t>Spośród ofert złożonych przez wykonawców nie podlegających wykluczeniu</w:t>
      </w:r>
      <w:r w:rsidR="00807BFF" w:rsidRPr="00A476C7">
        <w:rPr>
          <w:rFonts w:asciiTheme="minorHAnsi" w:eastAsia="Arial Unicode MS" w:hAnsiTheme="minorHAnsi" w:cstheme="minorHAnsi"/>
          <w:color w:val="auto"/>
          <w:kern w:val="1"/>
          <w:sz w:val="22"/>
          <w:szCs w:val="22"/>
        </w:rPr>
        <w:t xml:space="preserve"> </w:t>
      </w:r>
      <w:r w:rsidRPr="00A476C7">
        <w:rPr>
          <w:rFonts w:asciiTheme="minorHAnsi" w:eastAsia="Arial Unicode MS" w:hAnsiTheme="minorHAnsi" w:cstheme="minorHAnsi"/>
          <w:color w:val="auto"/>
          <w:kern w:val="1"/>
          <w:sz w:val="22"/>
          <w:szCs w:val="22"/>
        </w:rPr>
        <w:t xml:space="preserve">z postępowania oraz ofert nie odrzuconych, Zamawiający dokona wyboru oferty/ofert najkorzystniejszej/(-ych) tzn. takiej (-ch), która </w:t>
      </w:r>
      <w:r w:rsidR="00A476C7">
        <w:rPr>
          <w:rFonts w:asciiTheme="minorHAnsi" w:eastAsia="Arial Unicode MS" w:hAnsiTheme="minorHAnsi" w:cstheme="minorHAnsi"/>
          <w:color w:val="auto"/>
          <w:kern w:val="1"/>
          <w:sz w:val="22"/>
          <w:szCs w:val="22"/>
        </w:rPr>
        <w:br/>
      </w:r>
      <w:r w:rsidRPr="00A476C7">
        <w:rPr>
          <w:rFonts w:asciiTheme="minorHAnsi" w:eastAsia="Arial Unicode MS" w:hAnsiTheme="minorHAnsi" w:cstheme="minorHAnsi"/>
          <w:color w:val="auto"/>
          <w:kern w:val="1"/>
          <w:sz w:val="22"/>
          <w:szCs w:val="22"/>
        </w:rPr>
        <w:t>(-e) uzyska (-ją) największą liczbę punktów przyznanych na podstawie kryteriów:</w:t>
      </w:r>
    </w:p>
    <w:p w:rsidR="00D47623" w:rsidRPr="00A476C7" w:rsidRDefault="00D47623" w:rsidP="00A476C7">
      <w:pPr>
        <w:widowControl/>
        <w:suppressAutoHyphens w:val="0"/>
        <w:overflowPunct/>
        <w:autoSpaceDE/>
        <w:autoSpaceDN/>
        <w:adjustRightInd/>
        <w:ind w:left="284"/>
        <w:jc w:val="both"/>
        <w:textAlignment w:val="auto"/>
        <w:rPr>
          <w:rFonts w:asciiTheme="minorHAnsi" w:eastAsia="Arial Unicode MS" w:hAnsiTheme="minorHAnsi" w:cstheme="minorHAnsi"/>
          <w:b/>
          <w:color w:val="auto"/>
          <w:kern w:val="1"/>
          <w:sz w:val="22"/>
          <w:szCs w:val="22"/>
        </w:rPr>
      </w:pPr>
      <w:r w:rsidRPr="00A476C7">
        <w:rPr>
          <w:rFonts w:asciiTheme="minorHAnsi" w:eastAsia="Arial Unicode MS" w:hAnsiTheme="minorHAnsi" w:cstheme="minorHAnsi"/>
          <w:b/>
          <w:color w:val="auto"/>
          <w:kern w:val="1"/>
          <w:sz w:val="22"/>
          <w:szCs w:val="22"/>
        </w:rPr>
        <w:t>CENA OFERTY BRUTTO</w:t>
      </w:r>
      <w:r w:rsidRPr="00A476C7">
        <w:rPr>
          <w:rFonts w:asciiTheme="minorHAnsi" w:eastAsia="Arial Unicode MS" w:hAnsiTheme="minorHAnsi" w:cstheme="minorHAnsi"/>
          <w:b/>
          <w:color w:val="auto"/>
          <w:kern w:val="1"/>
          <w:sz w:val="22"/>
          <w:szCs w:val="22"/>
        </w:rPr>
        <w:tab/>
      </w:r>
      <w:r w:rsidRPr="00A476C7">
        <w:rPr>
          <w:rFonts w:asciiTheme="minorHAnsi" w:eastAsia="Arial Unicode MS" w:hAnsiTheme="minorHAnsi" w:cstheme="minorHAnsi"/>
          <w:b/>
          <w:color w:val="auto"/>
          <w:kern w:val="1"/>
          <w:sz w:val="22"/>
          <w:szCs w:val="22"/>
        </w:rPr>
        <w:tab/>
      </w:r>
      <w:r w:rsidRPr="00A476C7">
        <w:rPr>
          <w:rFonts w:asciiTheme="minorHAnsi" w:eastAsia="Arial Unicode MS" w:hAnsiTheme="minorHAnsi" w:cstheme="minorHAnsi"/>
          <w:b/>
          <w:color w:val="auto"/>
          <w:kern w:val="1"/>
          <w:sz w:val="22"/>
          <w:szCs w:val="22"/>
        </w:rPr>
        <w:tab/>
      </w:r>
      <w:r w:rsidRPr="00A476C7">
        <w:rPr>
          <w:rFonts w:asciiTheme="minorHAnsi" w:eastAsia="Arial Unicode MS" w:hAnsiTheme="minorHAnsi" w:cstheme="minorHAnsi"/>
          <w:b/>
          <w:color w:val="auto"/>
          <w:kern w:val="1"/>
          <w:sz w:val="22"/>
          <w:szCs w:val="22"/>
        </w:rPr>
        <w:tab/>
      </w:r>
      <w:r w:rsidRPr="00A476C7">
        <w:rPr>
          <w:rFonts w:asciiTheme="minorHAnsi" w:eastAsia="Arial Unicode MS" w:hAnsiTheme="minorHAnsi" w:cstheme="minorHAnsi"/>
          <w:b/>
          <w:color w:val="auto"/>
          <w:kern w:val="1"/>
          <w:sz w:val="22"/>
          <w:szCs w:val="22"/>
        </w:rPr>
        <w:tab/>
      </w:r>
      <w:r w:rsidRPr="00A476C7">
        <w:rPr>
          <w:rFonts w:asciiTheme="minorHAnsi" w:eastAsia="Arial Unicode MS" w:hAnsiTheme="minorHAnsi" w:cstheme="minorHAnsi"/>
          <w:b/>
          <w:color w:val="auto"/>
          <w:kern w:val="1"/>
          <w:sz w:val="22"/>
          <w:szCs w:val="22"/>
        </w:rPr>
        <w:tab/>
      </w:r>
      <w:r w:rsidRPr="00A476C7">
        <w:rPr>
          <w:rFonts w:asciiTheme="minorHAnsi" w:eastAsia="Arial Unicode MS" w:hAnsiTheme="minorHAnsi" w:cstheme="minorHAnsi"/>
          <w:b/>
          <w:color w:val="auto"/>
          <w:kern w:val="1"/>
          <w:sz w:val="22"/>
          <w:szCs w:val="22"/>
        </w:rPr>
        <w:tab/>
      </w:r>
      <w:r w:rsidRPr="00A476C7">
        <w:rPr>
          <w:rFonts w:asciiTheme="minorHAnsi" w:eastAsia="Arial Unicode MS" w:hAnsiTheme="minorHAnsi" w:cstheme="minorHAnsi"/>
          <w:b/>
          <w:color w:val="auto"/>
          <w:kern w:val="1"/>
          <w:sz w:val="22"/>
          <w:szCs w:val="22"/>
        </w:rPr>
        <w:tab/>
        <w:t xml:space="preserve">– </w:t>
      </w:r>
      <w:r w:rsidR="00762A11">
        <w:rPr>
          <w:rFonts w:asciiTheme="minorHAnsi" w:eastAsia="Arial Unicode MS" w:hAnsiTheme="minorHAnsi" w:cstheme="minorHAnsi"/>
          <w:b/>
          <w:color w:val="auto"/>
          <w:kern w:val="1"/>
          <w:sz w:val="22"/>
          <w:szCs w:val="22"/>
        </w:rPr>
        <w:t>95</w:t>
      </w:r>
      <w:r w:rsidR="00762A11" w:rsidRPr="00A476C7">
        <w:rPr>
          <w:rFonts w:asciiTheme="minorHAnsi" w:eastAsia="Arial Unicode MS" w:hAnsiTheme="minorHAnsi" w:cstheme="minorHAnsi"/>
          <w:b/>
          <w:color w:val="auto"/>
          <w:kern w:val="1"/>
          <w:sz w:val="22"/>
          <w:szCs w:val="22"/>
        </w:rPr>
        <w:t xml:space="preserve"> </w:t>
      </w:r>
      <w:r w:rsidRPr="00A476C7">
        <w:rPr>
          <w:rFonts w:asciiTheme="minorHAnsi" w:eastAsia="Arial Unicode MS" w:hAnsiTheme="minorHAnsi" w:cstheme="minorHAnsi"/>
          <w:b/>
          <w:color w:val="auto"/>
          <w:kern w:val="1"/>
          <w:sz w:val="22"/>
          <w:szCs w:val="22"/>
        </w:rPr>
        <w:t xml:space="preserve">% </w:t>
      </w:r>
    </w:p>
    <w:p w:rsidR="00D47623" w:rsidRPr="00A476C7" w:rsidRDefault="00D47623" w:rsidP="00A476C7">
      <w:pPr>
        <w:widowControl/>
        <w:suppressAutoHyphens w:val="0"/>
        <w:overflowPunct/>
        <w:autoSpaceDE/>
        <w:autoSpaceDN/>
        <w:adjustRightInd/>
        <w:ind w:left="284"/>
        <w:textAlignment w:val="auto"/>
        <w:rPr>
          <w:rFonts w:asciiTheme="minorHAnsi" w:eastAsia="Arial Unicode MS" w:hAnsiTheme="minorHAnsi" w:cstheme="minorHAnsi"/>
          <w:b/>
          <w:color w:val="auto"/>
          <w:kern w:val="1"/>
          <w:sz w:val="22"/>
          <w:szCs w:val="22"/>
        </w:rPr>
      </w:pPr>
      <w:r w:rsidRPr="00A476C7">
        <w:rPr>
          <w:rFonts w:asciiTheme="minorHAnsi" w:eastAsia="Arial Unicode MS" w:hAnsiTheme="minorHAnsi" w:cstheme="minorHAnsi"/>
          <w:b/>
          <w:color w:val="auto"/>
          <w:kern w:val="1"/>
          <w:sz w:val="22"/>
          <w:szCs w:val="22"/>
        </w:rPr>
        <w:t xml:space="preserve">ILOŚĆ OSÓB BEZROBOTNYCH ZADEKLAROWANYCH PRZEZ WYKONAWCĘ </w:t>
      </w:r>
      <w:r w:rsidRPr="00A476C7">
        <w:rPr>
          <w:rFonts w:asciiTheme="minorHAnsi" w:eastAsia="Arial Unicode MS" w:hAnsiTheme="minorHAnsi" w:cstheme="minorHAnsi"/>
          <w:b/>
          <w:color w:val="auto"/>
          <w:kern w:val="1"/>
          <w:sz w:val="22"/>
          <w:szCs w:val="22"/>
        </w:rPr>
        <w:tab/>
      </w:r>
      <w:r w:rsidR="00A476C7">
        <w:rPr>
          <w:rFonts w:asciiTheme="minorHAnsi" w:eastAsia="Arial Unicode MS" w:hAnsiTheme="minorHAnsi" w:cstheme="minorHAnsi"/>
          <w:b/>
          <w:color w:val="auto"/>
          <w:kern w:val="1"/>
          <w:sz w:val="22"/>
          <w:szCs w:val="22"/>
        </w:rPr>
        <w:tab/>
      </w:r>
      <w:r w:rsidRPr="00A476C7">
        <w:rPr>
          <w:rFonts w:asciiTheme="minorHAnsi" w:eastAsia="Arial Unicode MS" w:hAnsiTheme="minorHAnsi" w:cstheme="minorHAnsi"/>
          <w:b/>
          <w:color w:val="auto"/>
          <w:kern w:val="1"/>
          <w:sz w:val="22"/>
          <w:szCs w:val="22"/>
        </w:rPr>
        <w:t xml:space="preserve">– 5%  </w:t>
      </w:r>
    </w:p>
    <w:p w:rsidR="00D47623" w:rsidRPr="00A476C7" w:rsidRDefault="00D47623" w:rsidP="004827F5">
      <w:pPr>
        <w:widowControl/>
        <w:numPr>
          <w:ilvl w:val="0"/>
          <w:numId w:val="29"/>
        </w:numPr>
        <w:suppressAutoHyphens w:val="0"/>
        <w:overflowPunct/>
        <w:autoSpaceDE/>
        <w:autoSpaceDN/>
        <w:adjustRightInd/>
        <w:spacing w:after="240"/>
        <w:ind w:left="284" w:hanging="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color w:val="auto"/>
          <w:kern w:val="1"/>
          <w:sz w:val="22"/>
          <w:szCs w:val="22"/>
        </w:rPr>
        <w:t xml:space="preserve">Wykonawca, który zaproponuje najniższą </w:t>
      </w:r>
      <w:r w:rsidRPr="00A476C7">
        <w:rPr>
          <w:rFonts w:asciiTheme="minorHAnsi" w:eastAsia="Arial Unicode MS" w:hAnsiTheme="minorHAnsi" w:cstheme="minorHAnsi"/>
          <w:b/>
          <w:color w:val="auto"/>
          <w:kern w:val="1"/>
          <w:sz w:val="22"/>
          <w:szCs w:val="22"/>
        </w:rPr>
        <w:t>cenę oferty brutto</w:t>
      </w:r>
      <w:r w:rsidR="00807BFF" w:rsidRPr="00A476C7">
        <w:rPr>
          <w:rFonts w:asciiTheme="minorHAnsi" w:eastAsia="Arial Unicode MS" w:hAnsiTheme="minorHAnsi" w:cstheme="minorHAnsi"/>
          <w:color w:val="auto"/>
          <w:kern w:val="1"/>
          <w:sz w:val="22"/>
          <w:szCs w:val="22"/>
        </w:rPr>
        <w:t xml:space="preserve"> otrzyma </w:t>
      </w:r>
      <w:r w:rsidR="00EC5E75">
        <w:rPr>
          <w:rFonts w:asciiTheme="minorHAnsi" w:eastAsia="Arial Unicode MS" w:hAnsiTheme="minorHAnsi" w:cstheme="minorHAnsi"/>
          <w:color w:val="auto"/>
          <w:kern w:val="1"/>
          <w:sz w:val="22"/>
          <w:szCs w:val="22"/>
        </w:rPr>
        <w:t>9</w:t>
      </w:r>
      <w:r w:rsidR="009536F6" w:rsidRPr="00A476C7">
        <w:rPr>
          <w:rFonts w:asciiTheme="minorHAnsi" w:eastAsia="Arial Unicode MS" w:hAnsiTheme="minorHAnsi" w:cstheme="minorHAnsi"/>
          <w:color w:val="auto"/>
          <w:kern w:val="1"/>
          <w:sz w:val="22"/>
          <w:szCs w:val="22"/>
        </w:rPr>
        <w:t>5</w:t>
      </w:r>
      <w:r w:rsidRPr="00A476C7">
        <w:rPr>
          <w:rFonts w:asciiTheme="minorHAnsi" w:eastAsia="Arial Unicode MS" w:hAnsiTheme="minorHAnsi" w:cstheme="minorHAnsi"/>
          <w:color w:val="auto"/>
          <w:kern w:val="1"/>
          <w:sz w:val="22"/>
          <w:szCs w:val="22"/>
        </w:rPr>
        <w:t xml:space="preserve"> pkt, natomiast pozostali wykonawcy otrzymają odpowiednio umniejszona liczbę punktów zgodnie z poniższym wzorem:</w:t>
      </w:r>
    </w:p>
    <w:p w:rsidR="00D47623" w:rsidRPr="00A476C7" w:rsidRDefault="00D47623" w:rsidP="00D47623">
      <w:pPr>
        <w:overflowPunct/>
        <w:autoSpaceDE/>
        <w:autoSpaceDN/>
        <w:adjustRightInd/>
        <w:jc w:val="center"/>
        <w:textAlignment w:val="auto"/>
        <w:rPr>
          <w:rFonts w:asciiTheme="minorHAnsi" w:eastAsia="Arial Unicode MS" w:hAnsiTheme="minorHAnsi" w:cstheme="minorHAnsi"/>
          <w:b/>
          <w:color w:val="auto"/>
          <w:kern w:val="1"/>
          <w:sz w:val="22"/>
          <w:szCs w:val="22"/>
        </w:rPr>
      </w:pPr>
      <w:r w:rsidRPr="00A476C7">
        <w:rPr>
          <w:rFonts w:asciiTheme="minorHAnsi" w:eastAsia="Arial Unicode MS" w:hAnsiTheme="minorHAnsi" w:cstheme="minorHAnsi"/>
          <w:b/>
          <w:color w:val="auto"/>
          <w:kern w:val="1"/>
          <w:sz w:val="22"/>
          <w:szCs w:val="22"/>
        </w:rPr>
        <w:t xml:space="preserve">P= W N / W OB x </w:t>
      </w:r>
      <w:r w:rsidR="00762A11">
        <w:rPr>
          <w:rFonts w:asciiTheme="minorHAnsi" w:eastAsia="Arial Unicode MS" w:hAnsiTheme="minorHAnsi" w:cstheme="minorHAnsi"/>
          <w:b/>
          <w:color w:val="auto"/>
          <w:kern w:val="1"/>
          <w:sz w:val="22"/>
          <w:szCs w:val="22"/>
        </w:rPr>
        <w:t>95</w:t>
      </w:r>
    </w:p>
    <w:p w:rsidR="00D47623" w:rsidRPr="00A476C7" w:rsidRDefault="00D47623" w:rsidP="00A476C7">
      <w:pPr>
        <w:overflowPunct/>
        <w:autoSpaceDE/>
        <w:autoSpaceDN/>
        <w:adjustRightInd/>
        <w:ind w:left="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color w:val="auto"/>
          <w:kern w:val="1"/>
          <w:sz w:val="22"/>
          <w:szCs w:val="22"/>
        </w:rPr>
        <w:t>gdzie:</w:t>
      </w:r>
    </w:p>
    <w:p w:rsidR="00A476C7" w:rsidRDefault="00D47623" w:rsidP="00A476C7">
      <w:pPr>
        <w:overflowPunct/>
        <w:autoSpaceDE/>
        <w:autoSpaceDN/>
        <w:adjustRightInd/>
        <w:ind w:left="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b/>
          <w:bCs/>
          <w:color w:val="auto"/>
          <w:kern w:val="1"/>
          <w:sz w:val="22"/>
          <w:szCs w:val="22"/>
        </w:rPr>
        <w:t>W N</w:t>
      </w:r>
      <w:r w:rsidRPr="00A476C7">
        <w:rPr>
          <w:rFonts w:asciiTheme="minorHAnsi" w:eastAsia="Arial Unicode MS" w:hAnsiTheme="minorHAnsi" w:cstheme="minorHAnsi"/>
          <w:color w:val="auto"/>
          <w:kern w:val="1"/>
          <w:sz w:val="22"/>
          <w:szCs w:val="22"/>
        </w:rPr>
        <w:t xml:space="preserve"> </w:t>
      </w:r>
      <w:r w:rsidR="00A476C7">
        <w:rPr>
          <w:rFonts w:asciiTheme="minorHAnsi" w:eastAsia="Arial Unicode MS" w:hAnsiTheme="minorHAnsi" w:cstheme="minorHAnsi"/>
          <w:color w:val="auto"/>
          <w:kern w:val="1"/>
          <w:sz w:val="22"/>
          <w:szCs w:val="22"/>
        </w:rPr>
        <w:tab/>
      </w:r>
      <w:r w:rsidRPr="00A476C7">
        <w:rPr>
          <w:rFonts w:asciiTheme="minorHAnsi" w:eastAsia="Arial Unicode MS" w:hAnsiTheme="minorHAnsi" w:cstheme="minorHAnsi"/>
          <w:color w:val="auto"/>
          <w:kern w:val="1"/>
          <w:sz w:val="22"/>
          <w:szCs w:val="22"/>
        </w:rPr>
        <w:t>– najniższa cena oferty brutto</w:t>
      </w:r>
    </w:p>
    <w:p w:rsidR="00D47623" w:rsidRPr="00A476C7" w:rsidRDefault="00D47623" w:rsidP="00A476C7">
      <w:pPr>
        <w:overflowPunct/>
        <w:autoSpaceDE/>
        <w:autoSpaceDN/>
        <w:adjustRightInd/>
        <w:ind w:left="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b/>
          <w:bCs/>
          <w:color w:val="auto"/>
          <w:kern w:val="1"/>
          <w:sz w:val="22"/>
          <w:szCs w:val="22"/>
        </w:rPr>
        <w:t>W OB</w:t>
      </w:r>
      <w:r w:rsidRPr="00A476C7">
        <w:rPr>
          <w:rFonts w:asciiTheme="minorHAnsi" w:eastAsia="Arial Unicode MS" w:hAnsiTheme="minorHAnsi" w:cstheme="minorHAnsi"/>
          <w:color w:val="auto"/>
          <w:kern w:val="1"/>
          <w:sz w:val="22"/>
          <w:szCs w:val="22"/>
        </w:rPr>
        <w:t xml:space="preserve"> </w:t>
      </w:r>
      <w:r w:rsidR="00A476C7">
        <w:rPr>
          <w:rFonts w:asciiTheme="minorHAnsi" w:eastAsia="Arial Unicode MS" w:hAnsiTheme="minorHAnsi" w:cstheme="minorHAnsi"/>
          <w:color w:val="auto"/>
          <w:kern w:val="1"/>
          <w:sz w:val="22"/>
          <w:szCs w:val="22"/>
        </w:rPr>
        <w:tab/>
      </w:r>
      <w:r w:rsidRPr="00A476C7">
        <w:rPr>
          <w:rFonts w:asciiTheme="minorHAnsi" w:eastAsia="Arial Unicode MS" w:hAnsiTheme="minorHAnsi" w:cstheme="minorHAnsi"/>
          <w:color w:val="auto"/>
          <w:kern w:val="1"/>
          <w:sz w:val="22"/>
          <w:szCs w:val="22"/>
        </w:rPr>
        <w:t>– cena brutto oferty badanej</w:t>
      </w:r>
    </w:p>
    <w:p w:rsidR="00D47623" w:rsidRPr="00A476C7" w:rsidRDefault="00D47623" w:rsidP="00D47623">
      <w:pPr>
        <w:overflowPunct/>
        <w:autoSpaceDE/>
        <w:autoSpaceDN/>
        <w:adjustRightInd/>
        <w:jc w:val="both"/>
        <w:textAlignment w:val="auto"/>
        <w:rPr>
          <w:rFonts w:asciiTheme="minorHAnsi" w:eastAsia="Arial Unicode MS" w:hAnsiTheme="minorHAnsi" w:cstheme="minorHAnsi"/>
          <w:color w:val="auto"/>
          <w:kern w:val="1"/>
          <w:sz w:val="22"/>
          <w:szCs w:val="22"/>
        </w:rPr>
      </w:pPr>
    </w:p>
    <w:p w:rsidR="00D47623" w:rsidRPr="00A476C7" w:rsidRDefault="00D47623" w:rsidP="00D47623">
      <w:pPr>
        <w:overflowPunct/>
        <w:autoSpaceDE/>
        <w:autoSpaceDN/>
        <w:adjustRightInd/>
        <w:ind w:left="426"/>
        <w:jc w:val="both"/>
        <w:textAlignment w:val="auto"/>
        <w:rPr>
          <w:rFonts w:asciiTheme="minorHAnsi" w:eastAsia="Arial Unicode MS" w:hAnsiTheme="minorHAnsi" w:cstheme="minorHAnsi"/>
          <w:color w:val="auto"/>
          <w:kern w:val="1"/>
          <w:sz w:val="22"/>
          <w:szCs w:val="22"/>
        </w:rPr>
      </w:pPr>
    </w:p>
    <w:p w:rsidR="00D47623" w:rsidRPr="00A476C7" w:rsidRDefault="00D47623" w:rsidP="004827F5">
      <w:pPr>
        <w:widowControl/>
        <w:numPr>
          <w:ilvl w:val="0"/>
          <w:numId w:val="29"/>
        </w:numPr>
        <w:suppressAutoHyphens w:val="0"/>
        <w:overflowPunct/>
        <w:autoSpaceDE/>
        <w:autoSpaceDN/>
        <w:adjustRightInd/>
        <w:spacing w:after="240"/>
        <w:ind w:left="284" w:hanging="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color w:val="auto"/>
          <w:kern w:val="1"/>
          <w:sz w:val="22"/>
          <w:szCs w:val="22"/>
        </w:rPr>
        <w:t xml:space="preserve">Wykonawca, który zadeklaruje najwyższą </w:t>
      </w:r>
      <w:r w:rsidRPr="00A476C7">
        <w:rPr>
          <w:rFonts w:asciiTheme="minorHAnsi" w:eastAsia="Arial Unicode MS" w:hAnsiTheme="minorHAnsi" w:cstheme="minorHAnsi"/>
          <w:b/>
          <w:color w:val="auto"/>
          <w:kern w:val="1"/>
          <w:sz w:val="22"/>
          <w:szCs w:val="22"/>
        </w:rPr>
        <w:t>liczbę osób  bezrobotnych otrzyma 5 pkt</w:t>
      </w:r>
      <w:r w:rsidRPr="00A476C7">
        <w:rPr>
          <w:rFonts w:asciiTheme="minorHAnsi" w:eastAsia="Arial Unicode MS" w:hAnsiTheme="minorHAnsi" w:cstheme="minorHAnsi"/>
          <w:color w:val="auto"/>
          <w:kern w:val="1"/>
          <w:sz w:val="22"/>
          <w:szCs w:val="22"/>
        </w:rPr>
        <w:t>, natomiast pozostali wykonawcy otrzymają odpowiednio umnie</w:t>
      </w:r>
      <w:r w:rsidR="00807BFF" w:rsidRPr="00A476C7">
        <w:rPr>
          <w:rFonts w:asciiTheme="minorHAnsi" w:eastAsia="Arial Unicode MS" w:hAnsiTheme="minorHAnsi" w:cstheme="minorHAnsi"/>
          <w:color w:val="auto"/>
          <w:kern w:val="1"/>
          <w:sz w:val="22"/>
          <w:szCs w:val="22"/>
        </w:rPr>
        <w:t xml:space="preserve">jszona liczbę punktów zgodnie </w:t>
      </w:r>
      <w:r w:rsidRPr="00A476C7">
        <w:rPr>
          <w:rFonts w:asciiTheme="minorHAnsi" w:eastAsia="Arial Unicode MS" w:hAnsiTheme="minorHAnsi" w:cstheme="minorHAnsi"/>
          <w:color w:val="auto"/>
          <w:kern w:val="1"/>
          <w:sz w:val="22"/>
          <w:szCs w:val="22"/>
        </w:rPr>
        <w:t>z poniższym wzorem:</w:t>
      </w:r>
    </w:p>
    <w:p w:rsidR="00D47623" w:rsidRPr="00A476C7" w:rsidRDefault="00D47623" w:rsidP="00D47623">
      <w:pPr>
        <w:overflowPunct/>
        <w:autoSpaceDE/>
        <w:autoSpaceDN/>
        <w:adjustRightInd/>
        <w:jc w:val="center"/>
        <w:textAlignment w:val="auto"/>
        <w:rPr>
          <w:rFonts w:asciiTheme="minorHAnsi" w:eastAsia="Arial Unicode MS" w:hAnsiTheme="minorHAnsi" w:cstheme="minorHAnsi"/>
          <w:b/>
          <w:color w:val="auto"/>
          <w:kern w:val="1"/>
          <w:sz w:val="22"/>
          <w:szCs w:val="22"/>
        </w:rPr>
      </w:pPr>
      <w:r w:rsidRPr="00A476C7">
        <w:rPr>
          <w:rFonts w:asciiTheme="minorHAnsi" w:eastAsia="Arial Unicode MS" w:hAnsiTheme="minorHAnsi" w:cstheme="minorHAnsi"/>
          <w:b/>
          <w:color w:val="auto"/>
          <w:kern w:val="1"/>
          <w:sz w:val="22"/>
          <w:szCs w:val="22"/>
        </w:rPr>
        <w:t>P= W</w:t>
      </w:r>
      <w:r w:rsidR="00A476C7">
        <w:rPr>
          <w:rFonts w:asciiTheme="minorHAnsi" w:eastAsia="Arial Unicode MS" w:hAnsiTheme="minorHAnsi" w:cstheme="minorHAnsi"/>
          <w:b/>
          <w:color w:val="auto"/>
          <w:kern w:val="1"/>
          <w:sz w:val="22"/>
          <w:szCs w:val="22"/>
        </w:rPr>
        <w:t xml:space="preserve"> OB</w:t>
      </w:r>
      <w:r w:rsidRPr="00A476C7">
        <w:rPr>
          <w:rFonts w:asciiTheme="minorHAnsi" w:eastAsia="Arial Unicode MS" w:hAnsiTheme="minorHAnsi" w:cstheme="minorHAnsi"/>
          <w:b/>
          <w:color w:val="auto"/>
          <w:kern w:val="1"/>
          <w:sz w:val="22"/>
          <w:szCs w:val="22"/>
        </w:rPr>
        <w:t xml:space="preserve"> /W</w:t>
      </w:r>
      <w:r w:rsidR="00A476C7">
        <w:rPr>
          <w:rFonts w:asciiTheme="minorHAnsi" w:eastAsia="Arial Unicode MS" w:hAnsiTheme="minorHAnsi" w:cstheme="minorHAnsi"/>
          <w:b/>
          <w:color w:val="auto"/>
          <w:kern w:val="1"/>
          <w:sz w:val="22"/>
          <w:szCs w:val="22"/>
        </w:rPr>
        <w:t xml:space="preserve"> N</w:t>
      </w:r>
      <w:r w:rsidRPr="00A476C7">
        <w:rPr>
          <w:rFonts w:asciiTheme="minorHAnsi" w:eastAsia="Arial Unicode MS" w:hAnsiTheme="minorHAnsi" w:cstheme="minorHAnsi"/>
          <w:b/>
          <w:color w:val="auto"/>
          <w:kern w:val="1"/>
          <w:sz w:val="22"/>
          <w:szCs w:val="22"/>
        </w:rPr>
        <w:t xml:space="preserve"> x 5</w:t>
      </w:r>
    </w:p>
    <w:p w:rsidR="00D47623" w:rsidRPr="00A476C7" w:rsidRDefault="00D47623" w:rsidP="00A476C7">
      <w:pPr>
        <w:overflowPunct/>
        <w:autoSpaceDE/>
        <w:autoSpaceDN/>
        <w:adjustRightInd/>
        <w:ind w:left="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color w:val="auto"/>
          <w:kern w:val="1"/>
          <w:sz w:val="22"/>
          <w:szCs w:val="22"/>
        </w:rPr>
        <w:t>gdzie:</w:t>
      </w:r>
    </w:p>
    <w:p w:rsidR="00D47623" w:rsidRPr="00A476C7" w:rsidRDefault="00D47623" w:rsidP="00A476C7">
      <w:pPr>
        <w:overflowPunct/>
        <w:autoSpaceDE/>
        <w:autoSpaceDN/>
        <w:adjustRightInd/>
        <w:ind w:left="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b/>
          <w:bCs/>
          <w:color w:val="auto"/>
          <w:kern w:val="1"/>
          <w:sz w:val="22"/>
          <w:szCs w:val="22"/>
        </w:rPr>
        <w:t>W</w:t>
      </w:r>
      <w:r w:rsidR="00A476C7" w:rsidRPr="00A476C7">
        <w:rPr>
          <w:rFonts w:asciiTheme="minorHAnsi" w:eastAsia="Arial Unicode MS" w:hAnsiTheme="minorHAnsi" w:cstheme="minorHAnsi"/>
          <w:b/>
          <w:bCs/>
          <w:color w:val="auto"/>
          <w:kern w:val="1"/>
          <w:sz w:val="22"/>
          <w:szCs w:val="22"/>
        </w:rPr>
        <w:t xml:space="preserve"> OB</w:t>
      </w:r>
      <w:r w:rsidR="00A476C7">
        <w:rPr>
          <w:rFonts w:asciiTheme="minorHAnsi" w:eastAsia="Arial Unicode MS" w:hAnsiTheme="minorHAnsi" w:cstheme="minorHAnsi"/>
          <w:color w:val="auto"/>
          <w:kern w:val="1"/>
          <w:sz w:val="22"/>
          <w:szCs w:val="22"/>
        </w:rPr>
        <w:t xml:space="preserve"> </w:t>
      </w:r>
      <w:r w:rsidRPr="00A476C7">
        <w:rPr>
          <w:rFonts w:asciiTheme="minorHAnsi" w:eastAsia="Arial Unicode MS" w:hAnsiTheme="minorHAnsi" w:cstheme="minorHAnsi"/>
          <w:color w:val="auto"/>
          <w:kern w:val="1"/>
          <w:sz w:val="22"/>
          <w:szCs w:val="22"/>
        </w:rPr>
        <w:t>– zadeklarowana ilość bezrobotnych  oferty badanej</w:t>
      </w:r>
    </w:p>
    <w:p w:rsidR="00D47623" w:rsidRPr="00A476C7" w:rsidRDefault="00D47623" w:rsidP="00A476C7">
      <w:pPr>
        <w:overflowPunct/>
        <w:autoSpaceDE/>
        <w:autoSpaceDN/>
        <w:adjustRightInd/>
        <w:ind w:left="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b/>
          <w:bCs/>
          <w:color w:val="auto"/>
          <w:kern w:val="1"/>
          <w:sz w:val="22"/>
          <w:szCs w:val="22"/>
        </w:rPr>
        <w:t>W</w:t>
      </w:r>
      <w:r w:rsidR="00A476C7" w:rsidRPr="00A476C7">
        <w:rPr>
          <w:rFonts w:asciiTheme="minorHAnsi" w:eastAsia="Arial Unicode MS" w:hAnsiTheme="minorHAnsi" w:cstheme="minorHAnsi"/>
          <w:b/>
          <w:bCs/>
          <w:color w:val="auto"/>
          <w:kern w:val="1"/>
          <w:sz w:val="22"/>
          <w:szCs w:val="22"/>
          <w:vertAlign w:val="subscript"/>
        </w:rPr>
        <w:t xml:space="preserve"> </w:t>
      </w:r>
      <w:r w:rsidR="00A476C7" w:rsidRPr="00A476C7">
        <w:rPr>
          <w:rFonts w:asciiTheme="minorHAnsi" w:eastAsia="Arial Unicode MS" w:hAnsiTheme="minorHAnsi" w:cstheme="minorHAnsi"/>
          <w:b/>
          <w:bCs/>
          <w:color w:val="auto"/>
          <w:kern w:val="1"/>
          <w:sz w:val="22"/>
          <w:szCs w:val="22"/>
        </w:rPr>
        <w:t>N</w:t>
      </w:r>
      <w:r w:rsidR="00A476C7">
        <w:rPr>
          <w:rFonts w:asciiTheme="minorHAnsi" w:eastAsia="Arial Unicode MS" w:hAnsiTheme="minorHAnsi" w:cstheme="minorHAnsi"/>
          <w:color w:val="auto"/>
          <w:kern w:val="1"/>
          <w:sz w:val="22"/>
          <w:szCs w:val="22"/>
        </w:rPr>
        <w:t xml:space="preserve"> </w:t>
      </w:r>
      <w:r w:rsidRPr="00A476C7">
        <w:rPr>
          <w:rFonts w:asciiTheme="minorHAnsi" w:eastAsia="Arial Unicode MS" w:hAnsiTheme="minorHAnsi" w:cstheme="minorHAnsi"/>
          <w:color w:val="auto"/>
          <w:kern w:val="1"/>
          <w:sz w:val="22"/>
          <w:szCs w:val="22"/>
        </w:rPr>
        <w:t>– największa zadeklarowana ilość bezrobotnych</w:t>
      </w:r>
    </w:p>
    <w:p w:rsidR="00D47623" w:rsidRPr="00A476C7" w:rsidRDefault="008E3996" w:rsidP="008E3996">
      <w:pPr>
        <w:widowControl/>
        <w:suppressAutoHyphens w:val="0"/>
        <w:overflowPunct/>
        <w:autoSpaceDE/>
        <w:autoSpaceDN/>
        <w:adjustRightInd/>
        <w:textAlignment w:val="auto"/>
        <w:rPr>
          <w:rFonts w:asciiTheme="minorHAnsi" w:eastAsia="Arial Unicode MS" w:hAnsiTheme="minorHAnsi" w:cstheme="minorHAnsi"/>
          <w:color w:val="auto"/>
          <w:kern w:val="1"/>
          <w:sz w:val="22"/>
          <w:szCs w:val="22"/>
        </w:rPr>
      </w:pPr>
      <w:r>
        <w:rPr>
          <w:rFonts w:asciiTheme="minorHAnsi" w:eastAsia="Arial Unicode MS" w:hAnsiTheme="minorHAnsi" w:cstheme="minorHAnsi"/>
          <w:color w:val="auto"/>
          <w:kern w:val="1"/>
          <w:sz w:val="22"/>
          <w:szCs w:val="22"/>
        </w:rPr>
        <w:br w:type="page"/>
      </w:r>
    </w:p>
    <w:p w:rsidR="00D47623" w:rsidRPr="00A476C7" w:rsidRDefault="00D47623" w:rsidP="00F45588">
      <w:pPr>
        <w:widowControl/>
        <w:numPr>
          <w:ilvl w:val="0"/>
          <w:numId w:val="29"/>
        </w:numPr>
        <w:suppressAutoHyphens w:val="0"/>
        <w:overflowPunct/>
        <w:autoSpaceDE/>
        <w:autoSpaceDN/>
        <w:adjustRightInd/>
        <w:ind w:left="284" w:hanging="284"/>
        <w:jc w:val="both"/>
        <w:textAlignment w:val="auto"/>
        <w:rPr>
          <w:rFonts w:asciiTheme="minorHAnsi" w:eastAsia="Arial Unicode MS" w:hAnsiTheme="minorHAnsi" w:cstheme="minorHAnsi"/>
          <w:color w:val="auto"/>
          <w:kern w:val="1"/>
          <w:sz w:val="22"/>
          <w:szCs w:val="22"/>
        </w:rPr>
      </w:pPr>
      <w:r w:rsidRPr="00A476C7">
        <w:rPr>
          <w:rFonts w:asciiTheme="minorHAnsi" w:eastAsia="Arial Unicode MS" w:hAnsiTheme="minorHAnsi" w:cstheme="minorHAnsi"/>
          <w:color w:val="auto"/>
          <w:kern w:val="1"/>
          <w:sz w:val="22"/>
          <w:szCs w:val="22"/>
        </w:rPr>
        <w:lastRenderedPageBreak/>
        <w:t>Oferta, która przedstawi najkorzystniejszy bilans (maksymalna liczba przyznanych punktów w oparciu o</w:t>
      </w:r>
      <w:r w:rsidR="00A476C7">
        <w:rPr>
          <w:rFonts w:asciiTheme="minorHAnsi" w:eastAsia="Arial Unicode MS" w:hAnsiTheme="minorHAnsi" w:cstheme="minorHAnsi"/>
          <w:color w:val="auto"/>
          <w:kern w:val="1"/>
          <w:sz w:val="22"/>
          <w:szCs w:val="22"/>
        </w:rPr>
        <w:t> </w:t>
      </w:r>
      <w:r w:rsidRPr="00A476C7">
        <w:rPr>
          <w:rFonts w:asciiTheme="minorHAnsi" w:eastAsia="Arial Unicode MS" w:hAnsiTheme="minorHAnsi" w:cstheme="minorHAnsi"/>
          <w:color w:val="auto"/>
          <w:kern w:val="1"/>
          <w:sz w:val="22"/>
          <w:szCs w:val="22"/>
        </w:rPr>
        <w:t>ustalone kryteria) zostanie uznana za najkorzystniejszą, a pozostałe oferty zostaną sklasyfikowane wg ilości uzyskanych punktów. Realizacja zamówienia będzie powierzona wykonawcy, który uzyska najwyższa ilość punktów.</w:t>
      </w:r>
    </w:p>
    <w:p w:rsidR="00DE7441" w:rsidRPr="00DE7441" w:rsidRDefault="00DE7441" w:rsidP="00F45588">
      <w:pPr>
        <w:widowControl/>
        <w:numPr>
          <w:ilvl w:val="0"/>
          <w:numId w:val="29"/>
        </w:numPr>
        <w:suppressAutoHyphens w:val="0"/>
        <w:overflowPunct/>
        <w:autoSpaceDE/>
        <w:autoSpaceDN/>
        <w:adjustRightInd/>
        <w:ind w:left="284" w:hanging="284"/>
        <w:jc w:val="both"/>
        <w:textAlignment w:val="auto"/>
        <w:rPr>
          <w:rFonts w:asciiTheme="minorHAnsi" w:eastAsia="Arial Unicode MS" w:hAnsiTheme="minorHAnsi" w:cstheme="minorHAnsi"/>
          <w:color w:val="auto"/>
          <w:kern w:val="1"/>
          <w:sz w:val="22"/>
          <w:szCs w:val="22"/>
        </w:rPr>
      </w:pPr>
      <w:r>
        <w:rPr>
          <w:rFonts w:asciiTheme="minorHAnsi" w:eastAsia="Arial Unicode MS" w:hAnsiTheme="minorHAnsi" w:cstheme="minorHAnsi"/>
          <w:color w:val="auto"/>
          <w:kern w:val="1"/>
          <w:sz w:val="22"/>
          <w:szCs w:val="22"/>
        </w:rPr>
        <w:t>Zamawiający w pierwszej kolejności dokona oceny ofert, tworząc ranking, a następnie zbada czy wykonawca, którego oferta została najwyżej oceniona, nie podlega wykluczeniu oraz spełnia warunki udziału w postępowaniu.</w:t>
      </w:r>
    </w:p>
    <w:p w:rsidR="00D47623" w:rsidRPr="00A476C7" w:rsidRDefault="00100434" w:rsidP="00F45588">
      <w:pPr>
        <w:widowControl/>
        <w:numPr>
          <w:ilvl w:val="0"/>
          <w:numId w:val="29"/>
        </w:numPr>
        <w:suppressAutoHyphens w:val="0"/>
        <w:overflowPunct/>
        <w:autoSpaceDE/>
        <w:autoSpaceDN/>
        <w:adjustRightInd/>
        <w:ind w:left="284" w:hanging="284"/>
        <w:jc w:val="both"/>
        <w:textAlignment w:val="auto"/>
        <w:rPr>
          <w:rFonts w:asciiTheme="minorHAnsi" w:eastAsia="Arial Unicode MS" w:hAnsiTheme="minorHAnsi" w:cstheme="minorHAnsi"/>
          <w:color w:val="auto"/>
          <w:kern w:val="1"/>
          <w:sz w:val="22"/>
          <w:szCs w:val="22"/>
        </w:rPr>
      </w:pPr>
      <w:r w:rsidRPr="00A476C7">
        <w:rPr>
          <w:rFonts w:asciiTheme="minorHAnsi" w:hAnsiTheme="minorHAnsi" w:cstheme="minorHAnsi"/>
          <w:sz w:val="22"/>
          <w:szCs w:val="22"/>
        </w:rPr>
        <w:t>Zamawiający wezwie Wykonawców, którzy w określonym terminie nie złożyli wymaganych przez Zamawiającego oświadczeń lub dokumentów, lub którzy nie złożyli pełnomocnictw, albo którzy złożyli wymagane przez Zamawiającego 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w:t>
      </w:r>
      <w:r w:rsidR="00AE03B9" w:rsidRPr="00A476C7">
        <w:rPr>
          <w:rFonts w:asciiTheme="minorHAnsi" w:hAnsiTheme="minorHAnsi" w:cstheme="minorHAnsi"/>
          <w:sz w:val="22"/>
          <w:szCs w:val="22"/>
        </w:rPr>
        <w:t xml:space="preserve"> </w:t>
      </w:r>
      <w:r w:rsidRPr="00A476C7">
        <w:rPr>
          <w:rFonts w:asciiTheme="minorHAnsi" w:hAnsiTheme="minorHAnsi" w:cstheme="minorHAnsi"/>
          <w:sz w:val="22"/>
          <w:szCs w:val="22"/>
        </w:rPr>
        <w:t xml:space="preserve">w postępowaniu oraz spełnianie przez oferowane usługi wymagań określonych przez Zamawiającego, nie później niż w dniu, w którym upłynął termin składania ofert. </w:t>
      </w:r>
    </w:p>
    <w:p w:rsidR="00100434" w:rsidRPr="00A476C7" w:rsidRDefault="00100434" w:rsidP="00F45588">
      <w:pPr>
        <w:widowControl/>
        <w:numPr>
          <w:ilvl w:val="0"/>
          <w:numId w:val="29"/>
        </w:numPr>
        <w:suppressAutoHyphens w:val="0"/>
        <w:overflowPunct/>
        <w:autoSpaceDE/>
        <w:autoSpaceDN/>
        <w:adjustRightInd/>
        <w:ind w:left="284" w:hanging="284"/>
        <w:jc w:val="both"/>
        <w:textAlignment w:val="auto"/>
        <w:rPr>
          <w:rFonts w:asciiTheme="minorHAnsi" w:eastAsia="Arial Unicode MS" w:hAnsiTheme="minorHAnsi" w:cstheme="minorHAnsi"/>
          <w:color w:val="auto"/>
          <w:kern w:val="1"/>
          <w:sz w:val="22"/>
          <w:szCs w:val="22"/>
        </w:rPr>
      </w:pPr>
      <w:r w:rsidRPr="00A476C7">
        <w:rPr>
          <w:rFonts w:asciiTheme="minorHAnsi" w:hAnsiTheme="minorHAnsi" w:cstheme="minorHAnsi"/>
          <w:sz w:val="22"/>
          <w:szCs w:val="22"/>
        </w:rPr>
        <w:t>Zamawiający poprawi w ofercie:</w:t>
      </w:r>
    </w:p>
    <w:p w:rsidR="00100434" w:rsidRPr="00A476C7" w:rsidRDefault="00100434" w:rsidP="00A476C7">
      <w:pPr>
        <w:numPr>
          <w:ilvl w:val="1"/>
          <w:numId w:val="7"/>
        </w:numPr>
        <w:tabs>
          <w:tab w:val="clear" w:pos="1440"/>
        </w:tabs>
        <w:ind w:left="567" w:hanging="283"/>
        <w:jc w:val="both"/>
        <w:rPr>
          <w:rFonts w:asciiTheme="minorHAnsi" w:hAnsiTheme="minorHAnsi" w:cstheme="minorHAnsi"/>
          <w:sz w:val="22"/>
          <w:szCs w:val="22"/>
        </w:rPr>
      </w:pPr>
      <w:r w:rsidRPr="00A476C7">
        <w:rPr>
          <w:rFonts w:asciiTheme="minorHAnsi" w:hAnsiTheme="minorHAnsi" w:cstheme="minorHAnsi"/>
          <w:sz w:val="22"/>
          <w:szCs w:val="22"/>
        </w:rPr>
        <w:t>oczywiste omyłki pisarskie,</w:t>
      </w:r>
    </w:p>
    <w:p w:rsidR="00100434" w:rsidRPr="00A476C7" w:rsidRDefault="00100434" w:rsidP="00A476C7">
      <w:pPr>
        <w:numPr>
          <w:ilvl w:val="1"/>
          <w:numId w:val="7"/>
        </w:numPr>
        <w:tabs>
          <w:tab w:val="clear" w:pos="1440"/>
        </w:tabs>
        <w:ind w:left="567" w:hanging="283"/>
        <w:jc w:val="both"/>
        <w:rPr>
          <w:rFonts w:asciiTheme="minorHAnsi" w:hAnsiTheme="minorHAnsi" w:cstheme="minorHAnsi"/>
          <w:sz w:val="22"/>
          <w:szCs w:val="22"/>
        </w:rPr>
      </w:pPr>
      <w:r w:rsidRPr="00A476C7">
        <w:rPr>
          <w:rFonts w:asciiTheme="minorHAnsi" w:hAnsiTheme="minorHAnsi" w:cstheme="minorHAnsi"/>
          <w:sz w:val="22"/>
          <w:szCs w:val="22"/>
        </w:rPr>
        <w:t>oczywiste omyłki rachunkowe, z uwzględnieniem konsekwencji rachunkowych dokonanych poprawek,</w:t>
      </w:r>
    </w:p>
    <w:p w:rsidR="00100434" w:rsidRPr="00A476C7" w:rsidRDefault="00100434" w:rsidP="00A476C7">
      <w:pPr>
        <w:numPr>
          <w:ilvl w:val="1"/>
          <w:numId w:val="7"/>
        </w:numPr>
        <w:tabs>
          <w:tab w:val="clear" w:pos="1440"/>
        </w:tabs>
        <w:ind w:left="567" w:hanging="283"/>
        <w:jc w:val="both"/>
        <w:rPr>
          <w:rFonts w:asciiTheme="minorHAnsi" w:hAnsiTheme="minorHAnsi" w:cstheme="minorHAnsi"/>
          <w:sz w:val="22"/>
          <w:szCs w:val="22"/>
        </w:rPr>
      </w:pPr>
      <w:r w:rsidRPr="00A476C7">
        <w:rPr>
          <w:rFonts w:asciiTheme="minorHAnsi" w:hAnsiTheme="minorHAnsi" w:cstheme="minorHAnsi"/>
          <w:sz w:val="22"/>
          <w:szCs w:val="22"/>
        </w:rPr>
        <w:t xml:space="preserve">inne omyłki polegające na niezgodności oferty ze specyfikacją istotnych warunków zamówienia, niepowodujące istotnych zmian w treści oferty, niezwłocznie zawiadamiając o tym Wykonawcę, którego oferta została poprawiona. </w:t>
      </w:r>
    </w:p>
    <w:p w:rsidR="00D47623" w:rsidRPr="00A476C7" w:rsidRDefault="00100434" w:rsidP="00F45588">
      <w:pPr>
        <w:numPr>
          <w:ilvl w:val="0"/>
          <w:numId w:val="29"/>
        </w:numPr>
        <w:ind w:left="284" w:hanging="284"/>
        <w:jc w:val="both"/>
        <w:rPr>
          <w:rFonts w:asciiTheme="minorHAnsi" w:hAnsiTheme="minorHAnsi" w:cstheme="minorHAnsi"/>
          <w:sz w:val="22"/>
          <w:szCs w:val="22"/>
        </w:rPr>
      </w:pPr>
      <w:r w:rsidRPr="00A476C7">
        <w:rPr>
          <w:rFonts w:asciiTheme="minorHAnsi" w:hAnsiTheme="minorHAnsi" w:cstheme="minorHAnsi"/>
          <w:sz w:val="22"/>
          <w:szCs w:val="22"/>
        </w:rPr>
        <w:t>Zamawiający w celu ustalenia, czy oferta zawiera rażąco niską cenę w stosunku do przedmiotu zamówienia, zwróci się w formie pisem</w:t>
      </w:r>
      <w:r w:rsidR="006D392C" w:rsidRPr="00A476C7">
        <w:rPr>
          <w:rFonts w:asciiTheme="minorHAnsi" w:hAnsiTheme="minorHAnsi" w:cstheme="minorHAnsi"/>
          <w:sz w:val="22"/>
          <w:szCs w:val="22"/>
        </w:rPr>
        <w:t xml:space="preserve">nej do Wykonawcy </w:t>
      </w:r>
      <w:r w:rsidR="00A3278E" w:rsidRPr="00A476C7">
        <w:rPr>
          <w:rFonts w:asciiTheme="minorHAnsi" w:hAnsiTheme="minorHAnsi" w:cstheme="minorHAnsi"/>
          <w:sz w:val="22"/>
          <w:szCs w:val="22"/>
        </w:rPr>
        <w:t xml:space="preserve">o udzielenie </w:t>
      </w:r>
      <w:r w:rsidRPr="00A476C7">
        <w:rPr>
          <w:rFonts w:asciiTheme="minorHAnsi" w:hAnsiTheme="minorHAnsi" w:cstheme="minorHAnsi"/>
          <w:sz w:val="22"/>
          <w:szCs w:val="22"/>
        </w:rPr>
        <w:t xml:space="preserve">w wyznaczonym terminie wyjaśnień dotyczących elementów oferty mających wpływ na wysokość ceny. Zamawiający odrzuci ofertę Wykonawcy, który nie złożył wyjaśnień lub jeżeli dokonana ocena wyjaśnień wraz z dostarczonymi dowodami potwierdzi, że oferta zawiera rażąco niską cenę w stosunku do przedmiotu zamówienia. </w:t>
      </w:r>
    </w:p>
    <w:p w:rsidR="00D47623" w:rsidRPr="00A476C7" w:rsidRDefault="00100434" w:rsidP="00F45588">
      <w:pPr>
        <w:numPr>
          <w:ilvl w:val="0"/>
          <w:numId w:val="29"/>
        </w:numPr>
        <w:ind w:left="284" w:hanging="284"/>
        <w:jc w:val="both"/>
        <w:rPr>
          <w:rFonts w:asciiTheme="minorHAnsi" w:hAnsiTheme="minorHAnsi" w:cstheme="minorHAnsi"/>
          <w:sz w:val="22"/>
          <w:szCs w:val="22"/>
        </w:rPr>
      </w:pPr>
      <w:r w:rsidRPr="00A476C7">
        <w:rPr>
          <w:rFonts w:asciiTheme="minorHAnsi" w:hAnsiTheme="minorHAnsi" w:cstheme="minorHAnsi"/>
          <w:sz w:val="22"/>
          <w:szCs w:val="22"/>
        </w:rPr>
        <w:t>W przypadku wystąpienia ofert o równej wartości Zamawiający wezwie Wykonawców, którzy złożyli te oferty, do złożenia w terminie określonym przez Zamawiającego ofert dodatkowych.</w:t>
      </w:r>
    </w:p>
    <w:p w:rsidR="00D47623" w:rsidRPr="00A476C7" w:rsidRDefault="00100434" w:rsidP="00F45588">
      <w:pPr>
        <w:numPr>
          <w:ilvl w:val="0"/>
          <w:numId w:val="29"/>
        </w:numPr>
        <w:ind w:left="284" w:hanging="284"/>
        <w:jc w:val="both"/>
        <w:rPr>
          <w:rFonts w:asciiTheme="minorHAnsi" w:hAnsiTheme="minorHAnsi" w:cstheme="minorHAnsi"/>
          <w:sz w:val="22"/>
          <w:szCs w:val="22"/>
        </w:rPr>
      </w:pPr>
      <w:r w:rsidRPr="00A476C7">
        <w:rPr>
          <w:rFonts w:asciiTheme="minorHAnsi" w:hAnsiTheme="minorHAnsi" w:cstheme="minorHAnsi"/>
          <w:sz w:val="22"/>
          <w:szCs w:val="22"/>
        </w:rPr>
        <w:t xml:space="preserve">Wykonawcy składając oferty dodatkowe nie mogą zaoferować cen wyższych niż zaoferowane w złożonych ofertach. </w:t>
      </w:r>
    </w:p>
    <w:p w:rsidR="00D47623" w:rsidRPr="00A476C7" w:rsidRDefault="00100434" w:rsidP="00F45588">
      <w:pPr>
        <w:numPr>
          <w:ilvl w:val="0"/>
          <w:numId w:val="29"/>
        </w:numPr>
        <w:ind w:left="284" w:hanging="284"/>
        <w:jc w:val="both"/>
        <w:rPr>
          <w:rFonts w:asciiTheme="minorHAnsi" w:hAnsiTheme="minorHAnsi" w:cstheme="minorHAnsi"/>
          <w:sz w:val="22"/>
          <w:szCs w:val="22"/>
        </w:rPr>
      </w:pPr>
      <w:r w:rsidRPr="00A476C7">
        <w:rPr>
          <w:rFonts w:asciiTheme="minorHAnsi" w:hAnsiTheme="minorHAnsi" w:cstheme="minorHAnsi"/>
          <w:sz w:val="22"/>
          <w:szCs w:val="22"/>
        </w:rPr>
        <w:t xml:space="preserve">Protokół postępowania o udzielenie zamówienia wraz z załącznikami jest jawny. Załączniki do protokołu, udostępnia się po dokonaniu wyboru najkorzystniejszej oferty lub unieważnieniu postępowania, z tym że oferty są jawne od chwili ich otwarcia. </w:t>
      </w:r>
    </w:p>
    <w:p w:rsidR="00100434" w:rsidRPr="00A476C7" w:rsidRDefault="00100434" w:rsidP="00F45588">
      <w:pPr>
        <w:numPr>
          <w:ilvl w:val="0"/>
          <w:numId w:val="29"/>
        </w:numPr>
        <w:ind w:left="284" w:hanging="284"/>
        <w:jc w:val="both"/>
        <w:rPr>
          <w:rFonts w:asciiTheme="minorHAnsi" w:hAnsiTheme="minorHAnsi" w:cstheme="minorHAnsi"/>
          <w:sz w:val="22"/>
          <w:szCs w:val="22"/>
        </w:rPr>
      </w:pPr>
      <w:r w:rsidRPr="00A476C7">
        <w:rPr>
          <w:rFonts w:asciiTheme="minorHAnsi" w:hAnsiTheme="minorHAnsi" w:cstheme="minorHAnsi"/>
          <w:sz w:val="22"/>
          <w:szCs w:val="22"/>
        </w:rPr>
        <w:t>Nie ujawnia się informacji stanowiących tajemnicę przedsiębiorstwa w rozumieniu przepisów o</w:t>
      </w:r>
      <w:r w:rsidR="009E10B3">
        <w:rPr>
          <w:rFonts w:asciiTheme="minorHAnsi" w:hAnsiTheme="minorHAnsi" w:cstheme="minorHAnsi"/>
          <w:sz w:val="22"/>
          <w:szCs w:val="22"/>
        </w:rPr>
        <w:t> </w:t>
      </w:r>
      <w:r w:rsidRPr="00A476C7">
        <w:rPr>
          <w:rFonts w:asciiTheme="minorHAnsi" w:hAnsiTheme="minorHAnsi" w:cstheme="minorHAnsi"/>
          <w:sz w:val="22"/>
          <w:szCs w:val="22"/>
        </w:rPr>
        <w:t xml:space="preserve">zwalczaniu nieuczciwej konkurencji </w:t>
      </w:r>
      <w:r w:rsidR="007E41A5">
        <w:rPr>
          <w:rFonts w:asciiTheme="minorHAnsi" w:hAnsiTheme="minorHAnsi" w:cstheme="minorHAnsi"/>
          <w:sz w:val="22"/>
          <w:szCs w:val="22"/>
        </w:rPr>
        <w:t xml:space="preserve">(t. jedn. Dz. U. z 2019r., poz. 1010 ze zm.), </w:t>
      </w:r>
      <w:r w:rsidRPr="00A476C7">
        <w:rPr>
          <w:rFonts w:asciiTheme="minorHAnsi" w:hAnsiTheme="minorHAnsi" w:cstheme="minorHAnsi"/>
          <w:sz w:val="22"/>
          <w:szCs w:val="22"/>
        </w:rPr>
        <w:t xml:space="preserve">jeżeli Wykonawca, nie później niż w terminie składania ofert, wyraźnie zastrzegł, że nie mogą one być udostępniane. Wskazane jest wyodrębnienie dokumentów zawierających zastrzeżone informacje. </w:t>
      </w:r>
    </w:p>
    <w:p w:rsidR="00D727D9" w:rsidRPr="00A476C7" w:rsidRDefault="00D727D9" w:rsidP="00D727D9">
      <w:pPr>
        <w:ind w:left="360"/>
        <w:jc w:val="both"/>
        <w:rPr>
          <w:rFonts w:asciiTheme="minorHAnsi" w:hAnsiTheme="minorHAnsi" w:cstheme="minorHAnsi"/>
          <w:sz w:val="22"/>
          <w:szCs w:val="22"/>
        </w:rPr>
      </w:pPr>
    </w:p>
    <w:p w:rsidR="00473CC6" w:rsidRPr="001C12A9" w:rsidRDefault="00473CC6" w:rsidP="00473CC6">
      <w:pPr>
        <w:jc w:val="both"/>
        <w:rPr>
          <w:rFonts w:ascii="Calibri" w:hAnsi="Calibri" w:cs="Calibri"/>
          <w:sz w:val="6"/>
          <w:szCs w:val="6"/>
        </w:rPr>
      </w:pPr>
    </w:p>
    <w:p w:rsidR="00100434" w:rsidRPr="009E10B3" w:rsidRDefault="00100434" w:rsidP="00100434">
      <w:pPr>
        <w:pStyle w:val="Nagwek1"/>
        <w:jc w:val="center"/>
        <w:rPr>
          <w:rFonts w:ascii="Calibri" w:hAnsi="Calibri" w:cs="Calibri"/>
          <w:b/>
          <w:sz w:val="22"/>
          <w:szCs w:val="22"/>
        </w:rPr>
      </w:pPr>
      <w:r w:rsidRPr="009E10B3">
        <w:rPr>
          <w:rFonts w:ascii="Calibri" w:hAnsi="Calibri" w:cs="Calibri"/>
          <w:b/>
          <w:sz w:val="22"/>
          <w:szCs w:val="22"/>
        </w:rPr>
        <w:t xml:space="preserve">XIV. INFORMACJA O FORMALNOŚCIACH, JAKIE POWINNY ZOSTAĆ DOPEŁNIONE </w:t>
      </w:r>
      <w:r w:rsidR="009E10B3">
        <w:rPr>
          <w:rFonts w:ascii="Calibri" w:hAnsi="Calibri" w:cs="Calibri"/>
          <w:b/>
          <w:sz w:val="22"/>
          <w:szCs w:val="22"/>
        </w:rPr>
        <w:br/>
      </w:r>
      <w:r w:rsidRPr="009E10B3">
        <w:rPr>
          <w:rFonts w:ascii="Calibri" w:hAnsi="Calibri" w:cs="Calibri"/>
          <w:b/>
          <w:sz w:val="22"/>
          <w:szCs w:val="22"/>
        </w:rPr>
        <w:t>PO WYBORZE OFERTY W CELU ZAWARCIA UMOWY</w:t>
      </w:r>
      <w:r w:rsidR="00473CC6" w:rsidRPr="009E10B3">
        <w:rPr>
          <w:rFonts w:ascii="Calibri" w:hAnsi="Calibri" w:cs="Calibri"/>
          <w:b/>
          <w:sz w:val="22"/>
          <w:szCs w:val="22"/>
        </w:rPr>
        <w:t xml:space="preserve"> </w:t>
      </w:r>
      <w:r w:rsidRPr="009E10B3">
        <w:rPr>
          <w:rFonts w:ascii="Calibri" w:hAnsi="Calibri" w:cs="Calibri"/>
          <w:b/>
          <w:sz w:val="22"/>
          <w:szCs w:val="22"/>
        </w:rPr>
        <w:t>W SPRAWIE NINIEJSZEGO ZAMÓWIENIA SEKTOROWEGO</w:t>
      </w:r>
    </w:p>
    <w:p w:rsidR="00473CC6" w:rsidRPr="009E10B3" w:rsidRDefault="00473CC6" w:rsidP="00473CC6">
      <w:pPr>
        <w:rPr>
          <w:rFonts w:ascii="Calibri" w:hAnsi="Calibri" w:cs="Calibri"/>
          <w:sz w:val="14"/>
          <w:szCs w:val="14"/>
        </w:rPr>
      </w:pPr>
    </w:p>
    <w:p w:rsidR="00E26C5C" w:rsidRPr="009E10B3" w:rsidRDefault="00100434" w:rsidP="009E10B3">
      <w:pPr>
        <w:numPr>
          <w:ilvl w:val="1"/>
          <w:numId w:val="8"/>
        </w:numPr>
        <w:tabs>
          <w:tab w:val="clear" w:pos="360"/>
        </w:tabs>
        <w:ind w:left="284" w:hanging="284"/>
        <w:jc w:val="both"/>
        <w:rPr>
          <w:rFonts w:ascii="Calibri" w:hAnsi="Calibri" w:cs="Calibri"/>
          <w:sz w:val="22"/>
          <w:szCs w:val="18"/>
        </w:rPr>
      </w:pPr>
      <w:r w:rsidRPr="009E10B3">
        <w:rPr>
          <w:rFonts w:ascii="Calibri" w:hAnsi="Calibri" w:cs="Calibri"/>
          <w:sz w:val="22"/>
          <w:szCs w:val="18"/>
        </w:rPr>
        <w:t>W przypadku wyboru jako oferty najkorzystniejszej – oferty składanej przez konsorcjum, Wykonawcy wspólnie ubiegający się o udzielenie zamówienia publicznego zobowiązani są przed podpisaniem umowy w sprawie zamówienia publicznego przedstawić zamawiającemu umowę konsorcjum.</w:t>
      </w:r>
    </w:p>
    <w:p w:rsidR="00100434" w:rsidRPr="009E10B3" w:rsidRDefault="00100434" w:rsidP="009E10B3">
      <w:pPr>
        <w:numPr>
          <w:ilvl w:val="1"/>
          <w:numId w:val="8"/>
        </w:numPr>
        <w:tabs>
          <w:tab w:val="clear" w:pos="360"/>
        </w:tabs>
        <w:ind w:left="284" w:hanging="284"/>
        <w:jc w:val="both"/>
        <w:rPr>
          <w:rFonts w:ascii="Calibri" w:hAnsi="Calibri" w:cs="Calibri"/>
          <w:sz w:val="22"/>
          <w:szCs w:val="18"/>
        </w:rPr>
      </w:pPr>
      <w:r w:rsidRPr="009E10B3">
        <w:rPr>
          <w:rFonts w:ascii="Calibri" w:hAnsi="Calibri" w:cs="Calibri"/>
          <w:sz w:val="22"/>
          <w:szCs w:val="18"/>
        </w:rPr>
        <w:t>Zamawiający niezwłocznie po wyborze najkorzystniejszej oferty zawiadomi pisemnie Wykon</w:t>
      </w:r>
      <w:r w:rsidR="001C12A9" w:rsidRPr="009E10B3">
        <w:rPr>
          <w:rFonts w:ascii="Calibri" w:hAnsi="Calibri" w:cs="Calibri"/>
          <w:sz w:val="22"/>
          <w:szCs w:val="18"/>
        </w:rPr>
        <w:t xml:space="preserve">awców, którzy złożyli ofertę, o </w:t>
      </w:r>
      <w:r w:rsidRPr="009E10B3">
        <w:rPr>
          <w:rFonts w:ascii="Calibri" w:hAnsi="Calibri" w:cs="Calibri"/>
          <w:sz w:val="22"/>
          <w:szCs w:val="18"/>
        </w:rPr>
        <w:t>wyborze najkorzystniejszej oferty, wskazując nazwę (firmę) lub imię i n</w:t>
      </w:r>
      <w:r w:rsidR="001C12A9" w:rsidRPr="009E10B3">
        <w:rPr>
          <w:rFonts w:ascii="Calibri" w:hAnsi="Calibri" w:cs="Calibri"/>
          <w:sz w:val="22"/>
          <w:szCs w:val="18"/>
        </w:rPr>
        <w:t xml:space="preserve">azwisko, adres (siedzibę), </w:t>
      </w:r>
      <w:r w:rsidRPr="009E10B3">
        <w:rPr>
          <w:rFonts w:ascii="Calibri" w:hAnsi="Calibri" w:cs="Calibri"/>
          <w:sz w:val="22"/>
          <w:szCs w:val="18"/>
        </w:rPr>
        <w:t xml:space="preserve">tego Wykonawcy, którego ofertę </w:t>
      </w:r>
      <w:r w:rsidR="001C12A9" w:rsidRPr="009E10B3">
        <w:rPr>
          <w:rFonts w:ascii="Calibri" w:hAnsi="Calibri" w:cs="Calibri"/>
          <w:sz w:val="22"/>
          <w:szCs w:val="18"/>
        </w:rPr>
        <w:t xml:space="preserve">wybrano </w:t>
      </w:r>
      <w:r w:rsidRPr="009E10B3">
        <w:rPr>
          <w:rFonts w:ascii="Calibri" w:hAnsi="Calibri" w:cs="Calibri"/>
          <w:sz w:val="22"/>
          <w:szCs w:val="18"/>
        </w:rPr>
        <w:t xml:space="preserve">oraz uzasadnienie jej wyboru, </w:t>
      </w:r>
    </w:p>
    <w:p w:rsidR="008E3996" w:rsidRDefault="00100434" w:rsidP="009E10B3">
      <w:pPr>
        <w:numPr>
          <w:ilvl w:val="1"/>
          <w:numId w:val="8"/>
        </w:numPr>
        <w:tabs>
          <w:tab w:val="clear" w:pos="360"/>
        </w:tabs>
        <w:ind w:left="284" w:hanging="284"/>
        <w:jc w:val="both"/>
        <w:rPr>
          <w:rFonts w:ascii="Calibri" w:hAnsi="Calibri" w:cs="Calibri"/>
          <w:sz w:val="22"/>
          <w:szCs w:val="18"/>
        </w:rPr>
      </w:pPr>
      <w:r w:rsidRPr="009E10B3">
        <w:rPr>
          <w:rFonts w:ascii="Calibri" w:hAnsi="Calibri" w:cs="Calibri"/>
          <w:sz w:val="22"/>
          <w:szCs w:val="18"/>
        </w:rPr>
        <w:t xml:space="preserve">Zamawiający zawrze umowę, której treść, zawierająca wszystkie istotne dla Zamawiającego postanowienia stanowi </w:t>
      </w:r>
      <w:r w:rsidRPr="009E10B3">
        <w:rPr>
          <w:rFonts w:ascii="Calibri" w:hAnsi="Calibri" w:cs="Calibri"/>
          <w:b/>
          <w:sz w:val="22"/>
          <w:szCs w:val="18"/>
        </w:rPr>
        <w:t xml:space="preserve">załącznik nr </w:t>
      </w:r>
      <w:r w:rsidR="000B0428" w:rsidRPr="009E10B3">
        <w:rPr>
          <w:rFonts w:ascii="Calibri" w:hAnsi="Calibri" w:cs="Calibri"/>
          <w:b/>
          <w:sz w:val="22"/>
          <w:szCs w:val="18"/>
        </w:rPr>
        <w:t>1</w:t>
      </w:r>
      <w:r w:rsidRPr="009E10B3">
        <w:rPr>
          <w:rFonts w:ascii="Calibri" w:hAnsi="Calibri" w:cs="Calibri"/>
          <w:b/>
          <w:sz w:val="22"/>
          <w:szCs w:val="18"/>
        </w:rPr>
        <w:t xml:space="preserve"> do SIWZ</w:t>
      </w:r>
      <w:r w:rsidRPr="009E10B3">
        <w:rPr>
          <w:rFonts w:ascii="Calibri" w:hAnsi="Calibri" w:cs="Calibri"/>
          <w:sz w:val="22"/>
          <w:szCs w:val="18"/>
        </w:rPr>
        <w:t>, nie później jednak niż przed upływem terminu związania ofertą.</w:t>
      </w:r>
    </w:p>
    <w:p w:rsidR="00100434" w:rsidRPr="009E10B3" w:rsidRDefault="008E3996" w:rsidP="008E3996">
      <w:pPr>
        <w:widowControl/>
        <w:suppressAutoHyphens w:val="0"/>
        <w:overflowPunct/>
        <w:autoSpaceDE/>
        <w:autoSpaceDN/>
        <w:adjustRightInd/>
        <w:textAlignment w:val="auto"/>
        <w:rPr>
          <w:rFonts w:ascii="Calibri" w:hAnsi="Calibri" w:cs="Calibri"/>
          <w:sz w:val="22"/>
          <w:szCs w:val="18"/>
        </w:rPr>
      </w:pPr>
      <w:r>
        <w:rPr>
          <w:rFonts w:ascii="Calibri" w:hAnsi="Calibri" w:cs="Calibri"/>
          <w:sz w:val="22"/>
          <w:szCs w:val="18"/>
        </w:rPr>
        <w:br w:type="page"/>
      </w:r>
    </w:p>
    <w:p w:rsidR="00100434" w:rsidRPr="009E10B3" w:rsidRDefault="00100434" w:rsidP="009E10B3">
      <w:pPr>
        <w:numPr>
          <w:ilvl w:val="1"/>
          <w:numId w:val="8"/>
        </w:numPr>
        <w:tabs>
          <w:tab w:val="clear" w:pos="360"/>
        </w:tabs>
        <w:spacing w:after="240"/>
        <w:ind w:left="284" w:hanging="284"/>
        <w:jc w:val="both"/>
        <w:rPr>
          <w:rFonts w:ascii="Calibri" w:hAnsi="Calibri" w:cs="Calibri"/>
          <w:sz w:val="22"/>
          <w:szCs w:val="18"/>
        </w:rPr>
      </w:pPr>
      <w:r w:rsidRPr="009E10B3">
        <w:rPr>
          <w:rFonts w:ascii="Calibri" w:hAnsi="Calibri" w:cs="Calibri"/>
          <w:sz w:val="22"/>
          <w:szCs w:val="18"/>
        </w:rPr>
        <w:lastRenderedPageBreak/>
        <w:t>Jeżeli Wykonawca, którego oferta została wybrana, uchyl</w:t>
      </w:r>
      <w:r w:rsidR="00A17DDF" w:rsidRPr="009E10B3">
        <w:rPr>
          <w:rFonts w:ascii="Calibri" w:hAnsi="Calibri" w:cs="Calibri"/>
          <w:sz w:val="22"/>
          <w:szCs w:val="18"/>
        </w:rPr>
        <w:t>a</w:t>
      </w:r>
      <w:r w:rsidRPr="009E10B3">
        <w:rPr>
          <w:rFonts w:ascii="Calibri" w:hAnsi="Calibri" w:cs="Calibri"/>
          <w:sz w:val="22"/>
          <w:szCs w:val="18"/>
        </w:rPr>
        <w:t xml:space="preserve"> się od zawarcia umowy, Zamawiający wybierze ofertę najkorzystniejszą</w:t>
      </w:r>
      <w:r w:rsidR="00807BFF" w:rsidRPr="009E10B3">
        <w:rPr>
          <w:rFonts w:ascii="Calibri" w:hAnsi="Calibri" w:cs="Calibri"/>
          <w:sz w:val="22"/>
          <w:szCs w:val="18"/>
        </w:rPr>
        <w:t xml:space="preserve"> spośród pozostałych ofert, </w:t>
      </w:r>
      <w:r w:rsidR="006D392C" w:rsidRPr="009E10B3">
        <w:rPr>
          <w:rFonts w:ascii="Calibri" w:hAnsi="Calibri" w:cs="Calibri"/>
          <w:sz w:val="22"/>
          <w:szCs w:val="18"/>
        </w:rPr>
        <w:t xml:space="preserve">bez </w:t>
      </w:r>
      <w:r w:rsidRPr="009E10B3">
        <w:rPr>
          <w:rFonts w:ascii="Calibri" w:hAnsi="Calibri" w:cs="Calibri"/>
          <w:sz w:val="22"/>
          <w:szCs w:val="18"/>
        </w:rPr>
        <w:t>prz</w:t>
      </w:r>
      <w:r w:rsidR="009536F6" w:rsidRPr="009E10B3">
        <w:rPr>
          <w:rFonts w:ascii="Calibri" w:hAnsi="Calibri" w:cs="Calibri"/>
          <w:sz w:val="22"/>
          <w:szCs w:val="18"/>
        </w:rPr>
        <w:t>eprowadzania ich ponownej oceny</w:t>
      </w:r>
      <w:r w:rsidRPr="009E10B3">
        <w:rPr>
          <w:rFonts w:ascii="Calibri" w:hAnsi="Calibri" w:cs="Calibri"/>
          <w:sz w:val="22"/>
          <w:szCs w:val="18"/>
        </w:rPr>
        <w:t xml:space="preserve"> chyba, że zajdą przesłanki, o których mowa w</w:t>
      </w:r>
      <w:r w:rsidR="006D392C" w:rsidRPr="009E10B3">
        <w:rPr>
          <w:rFonts w:ascii="Calibri" w:hAnsi="Calibri" w:cs="Calibri"/>
          <w:sz w:val="22"/>
          <w:szCs w:val="18"/>
        </w:rPr>
        <w:t xml:space="preserve"> § 14 ust. 2 Regulaminu</w:t>
      </w:r>
      <w:r w:rsidRPr="009E10B3">
        <w:rPr>
          <w:rFonts w:ascii="Calibri" w:hAnsi="Calibri" w:cs="Calibri"/>
          <w:sz w:val="22"/>
          <w:szCs w:val="18"/>
        </w:rPr>
        <w:t xml:space="preserve">. </w:t>
      </w:r>
    </w:p>
    <w:p w:rsidR="00A17DDF" w:rsidRPr="009E10B3" w:rsidRDefault="00A17DDF" w:rsidP="00A17DDF">
      <w:pPr>
        <w:ind w:left="360"/>
        <w:jc w:val="both"/>
        <w:rPr>
          <w:rFonts w:ascii="Calibri" w:hAnsi="Calibri" w:cs="Calibri"/>
          <w:sz w:val="4"/>
          <w:szCs w:val="4"/>
        </w:rPr>
      </w:pPr>
    </w:p>
    <w:p w:rsidR="00100434" w:rsidRPr="009E10B3" w:rsidRDefault="00100434" w:rsidP="00A3278E">
      <w:pPr>
        <w:pStyle w:val="Nagwek1"/>
        <w:jc w:val="center"/>
        <w:rPr>
          <w:rFonts w:ascii="Calibri" w:hAnsi="Calibri" w:cs="Calibri"/>
          <w:b/>
          <w:sz w:val="28"/>
          <w:szCs w:val="18"/>
        </w:rPr>
      </w:pPr>
      <w:r w:rsidRPr="009E10B3">
        <w:rPr>
          <w:rFonts w:ascii="Calibri" w:hAnsi="Calibri" w:cs="Calibri"/>
          <w:b/>
          <w:sz w:val="22"/>
          <w:szCs w:val="22"/>
        </w:rPr>
        <w:t>XV. ODRZUCENIE OF</w:t>
      </w:r>
      <w:r w:rsidR="00A3278E" w:rsidRPr="009E10B3">
        <w:rPr>
          <w:rFonts w:ascii="Calibri" w:hAnsi="Calibri" w:cs="Calibri"/>
          <w:b/>
          <w:sz w:val="22"/>
          <w:szCs w:val="22"/>
        </w:rPr>
        <w:t xml:space="preserve">ERT, UNIEWAŻNIENIE I ZAMKNIĘCIE </w:t>
      </w:r>
      <w:r w:rsidRPr="009E10B3">
        <w:rPr>
          <w:rFonts w:ascii="Calibri" w:hAnsi="Calibri" w:cs="Calibri"/>
          <w:b/>
          <w:sz w:val="22"/>
          <w:szCs w:val="22"/>
        </w:rPr>
        <w:t>POSTĘPOWANIA</w:t>
      </w:r>
    </w:p>
    <w:p w:rsidR="00100434" w:rsidRPr="009E10B3" w:rsidRDefault="00100434" w:rsidP="009E10B3">
      <w:pPr>
        <w:numPr>
          <w:ilvl w:val="0"/>
          <w:numId w:val="9"/>
        </w:numPr>
        <w:tabs>
          <w:tab w:val="clear" w:pos="360"/>
        </w:tabs>
        <w:ind w:left="284" w:hanging="284"/>
        <w:jc w:val="both"/>
        <w:rPr>
          <w:rFonts w:ascii="Calibri" w:hAnsi="Calibri" w:cs="Calibri"/>
          <w:sz w:val="22"/>
          <w:szCs w:val="18"/>
        </w:rPr>
      </w:pPr>
      <w:r w:rsidRPr="009E10B3">
        <w:rPr>
          <w:rFonts w:ascii="Calibri" w:hAnsi="Calibri" w:cs="Calibri"/>
          <w:sz w:val="22"/>
          <w:szCs w:val="18"/>
        </w:rPr>
        <w:t>Zamawiający odrzuci ofertę, jeżeli:</w:t>
      </w:r>
    </w:p>
    <w:p w:rsidR="00100434" w:rsidRPr="009E10B3" w:rsidRDefault="00100434"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jej treść nie odpowiada treści SIWZ,</w:t>
      </w:r>
    </w:p>
    <w:p w:rsidR="00100434" w:rsidRPr="009E10B3" w:rsidRDefault="00100434"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jej złożenie stanowi czyn nieuczciwej kon</w:t>
      </w:r>
      <w:r w:rsidR="006D392C" w:rsidRPr="009E10B3">
        <w:rPr>
          <w:rFonts w:ascii="Calibri" w:hAnsi="Calibri" w:cs="Calibri"/>
          <w:sz w:val="22"/>
          <w:szCs w:val="18"/>
        </w:rPr>
        <w:t xml:space="preserve">kurencji w rozumieniu przepisów </w:t>
      </w:r>
      <w:r w:rsidRPr="009E10B3">
        <w:rPr>
          <w:rFonts w:ascii="Calibri" w:hAnsi="Calibri" w:cs="Calibri"/>
          <w:sz w:val="22"/>
          <w:szCs w:val="18"/>
        </w:rPr>
        <w:t>o zwalczaniu nieuczciwej konkurencji,</w:t>
      </w:r>
    </w:p>
    <w:p w:rsidR="00100434" w:rsidRPr="009E10B3" w:rsidRDefault="00100434"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została złożona przez wykonawcę wykluczonego z udziału w postępowaniu o udzielenie zamówienia,</w:t>
      </w:r>
    </w:p>
    <w:p w:rsidR="006D392C" w:rsidRPr="009E10B3" w:rsidRDefault="006D392C"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oferta zawiera rażącą niską cenę w stosunku do przedmiotu zamówienia;</w:t>
      </w:r>
    </w:p>
    <w:p w:rsidR="006D392C" w:rsidRPr="009E10B3" w:rsidRDefault="009D1C6D"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wykonawca nie uzupełnił w wyz</w:t>
      </w:r>
      <w:r w:rsidR="006D392C" w:rsidRPr="009E10B3">
        <w:rPr>
          <w:rFonts w:ascii="Calibri" w:hAnsi="Calibri" w:cs="Calibri"/>
          <w:sz w:val="22"/>
          <w:szCs w:val="18"/>
        </w:rPr>
        <w:t>n</w:t>
      </w:r>
      <w:r w:rsidRPr="009E10B3">
        <w:rPr>
          <w:rFonts w:ascii="Calibri" w:hAnsi="Calibri" w:cs="Calibri"/>
          <w:sz w:val="22"/>
          <w:szCs w:val="18"/>
        </w:rPr>
        <w:t>a</w:t>
      </w:r>
      <w:r w:rsidR="006D392C" w:rsidRPr="009E10B3">
        <w:rPr>
          <w:rFonts w:ascii="Calibri" w:hAnsi="Calibri" w:cs="Calibri"/>
          <w:sz w:val="22"/>
          <w:szCs w:val="18"/>
        </w:rPr>
        <w:t xml:space="preserve">czonym </w:t>
      </w:r>
      <w:r w:rsidRPr="009E10B3">
        <w:rPr>
          <w:rFonts w:ascii="Calibri" w:hAnsi="Calibri" w:cs="Calibri"/>
          <w:sz w:val="22"/>
          <w:szCs w:val="18"/>
        </w:rPr>
        <w:t xml:space="preserve">przez Zamawiającego </w:t>
      </w:r>
      <w:r w:rsidR="006D392C" w:rsidRPr="009E10B3">
        <w:rPr>
          <w:rFonts w:ascii="Calibri" w:hAnsi="Calibri" w:cs="Calibri"/>
          <w:sz w:val="22"/>
          <w:szCs w:val="18"/>
        </w:rPr>
        <w:t xml:space="preserve">terminie oświadczeń i/lub dokumentów, o których mowa w </w:t>
      </w:r>
      <w:r w:rsidRPr="009E10B3">
        <w:rPr>
          <w:rFonts w:ascii="Calibri" w:hAnsi="Calibri" w:cs="Calibri"/>
          <w:sz w:val="22"/>
          <w:szCs w:val="18"/>
        </w:rPr>
        <w:t>w § 13 ust. 6 Regulaminu;</w:t>
      </w:r>
    </w:p>
    <w:p w:rsidR="0095124C" w:rsidRPr="009E10B3" w:rsidRDefault="0095124C"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wykonawca nie złożył w wyznaczonym terminie wyjaśnień, o których mowa w w §13 ust. 5</w:t>
      </w:r>
      <w:r w:rsidR="009E10B3">
        <w:rPr>
          <w:rFonts w:ascii="Calibri" w:hAnsi="Calibri" w:cs="Calibri"/>
          <w:sz w:val="22"/>
          <w:szCs w:val="18"/>
        </w:rPr>
        <w:t xml:space="preserve"> </w:t>
      </w:r>
      <w:r w:rsidRPr="009E10B3">
        <w:rPr>
          <w:rFonts w:ascii="Calibri" w:hAnsi="Calibri" w:cs="Calibri"/>
          <w:sz w:val="22"/>
          <w:szCs w:val="18"/>
        </w:rPr>
        <w:t>Regulaminu;</w:t>
      </w:r>
    </w:p>
    <w:p w:rsidR="00100434" w:rsidRPr="009E10B3" w:rsidRDefault="009D1C6D"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 xml:space="preserve">oferta </w:t>
      </w:r>
      <w:r w:rsidR="00100434" w:rsidRPr="009E10B3">
        <w:rPr>
          <w:rFonts w:ascii="Calibri" w:hAnsi="Calibri" w:cs="Calibri"/>
          <w:sz w:val="22"/>
          <w:szCs w:val="18"/>
        </w:rPr>
        <w:t>z</w:t>
      </w:r>
      <w:r w:rsidRPr="009E10B3">
        <w:rPr>
          <w:rFonts w:ascii="Calibri" w:hAnsi="Calibri" w:cs="Calibri"/>
          <w:sz w:val="22"/>
          <w:szCs w:val="18"/>
        </w:rPr>
        <w:t>awiera błędy w obliczeniu ceny;</w:t>
      </w:r>
    </w:p>
    <w:p w:rsidR="00100434" w:rsidRPr="009E10B3" w:rsidRDefault="0095124C"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oferta zawiera omyłki pisarskie lub rachunkowe w obliczeniu ceny, których nie można poprawić w</w:t>
      </w:r>
      <w:r w:rsidR="009E10B3">
        <w:rPr>
          <w:rFonts w:ascii="Calibri" w:hAnsi="Calibri" w:cs="Calibri"/>
          <w:sz w:val="22"/>
          <w:szCs w:val="18"/>
        </w:rPr>
        <w:t> </w:t>
      </w:r>
      <w:r w:rsidRPr="009E10B3">
        <w:rPr>
          <w:rFonts w:ascii="Calibri" w:hAnsi="Calibri" w:cs="Calibri"/>
          <w:sz w:val="22"/>
          <w:szCs w:val="18"/>
        </w:rPr>
        <w:t xml:space="preserve">żaden przewidziany do tego celu sposób </w:t>
      </w:r>
      <w:r w:rsidR="00100434" w:rsidRPr="009E10B3">
        <w:rPr>
          <w:rFonts w:ascii="Calibri" w:hAnsi="Calibri" w:cs="Calibri"/>
          <w:sz w:val="22"/>
          <w:szCs w:val="18"/>
        </w:rPr>
        <w:t>,</w:t>
      </w:r>
    </w:p>
    <w:p w:rsidR="00100434" w:rsidRPr="009E10B3" w:rsidRDefault="0095124C" w:rsidP="009E10B3">
      <w:pPr>
        <w:numPr>
          <w:ilvl w:val="0"/>
          <w:numId w:val="10"/>
        </w:numPr>
        <w:tabs>
          <w:tab w:val="clear" w:pos="1440"/>
        </w:tabs>
        <w:ind w:left="567" w:hanging="283"/>
        <w:jc w:val="both"/>
        <w:rPr>
          <w:rFonts w:ascii="Calibri" w:hAnsi="Calibri" w:cs="Calibri"/>
          <w:sz w:val="22"/>
          <w:szCs w:val="18"/>
        </w:rPr>
      </w:pPr>
      <w:r w:rsidRPr="009E10B3">
        <w:rPr>
          <w:rFonts w:ascii="Calibri" w:hAnsi="Calibri" w:cs="Calibri"/>
          <w:sz w:val="22"/>
          <w:szCs w:val="18"/>
        </w:rPr>
        <w:t xml:space="preserve">oferta </w:t>
      </w:r>
      <w:r w:rsidR="00100434" w:rsidRPr="009E10B3">
        <w:rPr>
          <w:rFonts w:ascii="Calibri" w:hAnsi="Calibri" w:cs="Calibri"/>
          <w:sz w:val="22"/>
          <w:szCs w:val="18"/>
        </w:rPr>
        <w:t>jest nieważna na podstawie odrębnych przepisów.</w:t>
      </w:r>
    </w:p>
    <w:p w:rsidR="00100434" w:rsidRPr="009E10B3" w:rsidRDefault="00100434" w:rsidP="009E10B3">
      <w:pPr>
        <w:numPr>
          <w:ilvl w:val="0"/>
          <w:numId w:val="9"/>
        </w:numPr>
        <w:tabs>
          <w:tab w:val="clear" w:pos="360"/>
        </w:tabs>
        <w:ind w:left="284" w:hanging="284"/>
        <w:jc w:val="both"/>
        <w:rPr>
          <w:rFonts w:ascii="Calibri" w:hAnsi="Calibri" w:cs="Calibri"/>
          <w:sz w:val="22"/>
          <w:szCs w:val="18"/>
        </w:rPr>
      </w:pPr>
      <w:r w:rsidRPr="009E10B3">
        <w:rPr>
          <w:rFonts w:ascii="Calibri" w:hAnsi="Calibri" w:cs="Calibri"/>
          <w:sz w:val="22"/>
          <w:szCs w:val="18"/>
        </w:rPr>
        <w:t>Zamawiający odrzuci ofertę Wykonawcy, który nie złożył wyjaśnień lub jeżeli dokonana ocena wyjaśnień wraz z dostarczonymi dowodami potwierdzi, że oferta zawiera rażąco niską cenę w stosunku do przedmiotu zamówienia.</w:t>
      </w:r>
    </w:p>
    <w:p w:rsidR="00100434" w:rsidRPr="009E10B3" w:rsidRDefault="00100434" w:rsidP="009E10B3">
      <w:pPr>
        <w:numPr>
          <w:ilvl w:val="0"/>
          <w:numId w:val="9"/>
        </w:numPr>
        <w:tabs>
          <w:tab w:val="clear" w:pos="360"/>
        </w:tabs>
        <w:ind w:left="284" w:hanging="284"/>
        <w:jc w:val="both"/>
        <w:rPr>
          <w:rFonts w:ascii="Calibri" w:hAnsi="Calibri" w:cs="Calibri"/>
          <w:sz w:val="22"/>
          <w:szCs w:val="18"/>
        </w:rPr>
      </w:pPr>
      <w:r w:rsidRPr="009E10B3">
        <w:rPr>
          <w:rFonts w:ascii="Calibri" w:hAnsi="Calibri" w:cs="Calibri"/>
          <w:sz w:val="22"/>
          <w:szCs w:val="18"/>
        </w:rPr>
        <w:t>Zamawiający unieważni postępowanie o udzielenie zamówienia, jeżeli:</w:t>
      </w:r>
    </w:p>
    <w:p w:rsidR="00100434" w:rsidRPr="009E10B3" w:rsidRDefault="00100434" w:rsidP="009E10B3">
      <w:pPr>
        <w:numPr>
          <w:ilvl w:val="0"/>
          <w:numId w:val="11"/>
        </w:numPr>
        <w:tabs>
          <w:tab w:val="clear" w:pos="1440"/>
        </w:tabs>
        <w:ind w:left="567" w:hanging="283"/>
        <w:jc w:val="both"/>
        <w:rPr>
          <w:rFonts w:ascii="Calibri" w:hAnsi="Calibri" w:cs="Calibri"/>
          <w:sz w:val="22"/>
          <w:szCs w:val="18"/>
        </w:rPr>
      </w:pPr>
      <w:r w:rsidRPr="009E10B3">
        <w:rPr>
          <w:rFonts w:ascii="Calibri" w:hAnsi="Calibri" w:cs="Calibri"/>
          <w:sz w:val="22"/>
          <w:szCs w:val="18"/>
        </w:rPr>
        <w:t>nie złożono żadnej oferty niepodlegającej odrzuceniu,</w:t>
      </w:r>
    </w:p>
    <w:p w:rsidR="00100434" w:rsidRPr="009E10B3" w:rsidRDefault="00100434" w:rsidP="009E10B3">
      <w:pPr>
        <w:numPr>
          <w:ilvl w:val="0"/>
          <w:numId w:val="11"/>
        </w:numPr>
        <w:tabs>
          <w:tab w:val="clear" w:pos="1440"/>
        </w:tabs>
        <w:ind w:left="567" w:hanging="283"/>
        <w:jc w:val="both"/>
        <w:rPr>
          <w:rFonts w:ascii="Calibri" w:hAnsi="Calibri" w:cs="Calibri"/>
          <w:sz w:val="22"/>
          <w:szCs w:val="18"/>
        </w:rPr>
      </w:pPr>
      <w:r w:rsidRPr="009E10B3">
        <w:rPr>
          <w:rFonts w:ascii="Calibri" w:hAnsi="Calibri" w:cs="Calibri"/>
          <w:sz w:val="22"/>
          <w:szCs w:val="18"/>
        </w:rPr>
        <w:t xml:space="preserve">cena najkorzystniejszej oferty przewyższa kwotę, jaką Zamawiający </w:t>
      </w:r>
      <w:r w:rsidR="0095124C" w:rsidRPr="009E10B3">
        <w:rPr>
          <w:rFonts w:ascii="Calibri" w:hAnsi="Calibri" w:cs="Calibri"/>
          <w:sz w:val="22"/>
          <w:szCs w:val="18"/>
        </w:rPr>
        <w:t xml:space="preserve">zamierza </w:t>
      </w:r>
      <w:r w:rsidRPr="009E10B3">
        <w:rPr>
          <w:rFonts w:ascii="Calibri" w:hAnsi="Calibri" w:cs="Calibri"/>
          <w:sz w:val="22"/>
          <w:szCs w:val="18"/>
        </w:rPr>
        <w:t>przeznaczyć na sfinansowanie zamówienia,</w:t>
      </w:r>
      <w:r w:rsidR="0095124C" w:rsidRPr="009E10B3">
        <w:rPr>
          <w:rFonts w:ascii="Calibri" w:hAnsi="Calibri" w:cs="Calibri"/>
          <w:sz w:val="22"/>
          <w:szCs w:val="18"/>
        </w:rPr>
        <w:t xml:space="preserve"> chyba że Zamawiający może zwiększyć tę kwotę do ceny najkorzystniejszej oferty, jeżeli Zamawiający ma pokrycie finansowe na realizację tego zamówienia i jest to uzasadnione interesem spółki.</w:t>
      </w:r>
    </w:p>
    <w:p w:rsidR="00100434" w:rsidRPr="009E10B3" w:rsidRDefault="00100434" w:rsidP="009E10B3">
      <w:pPr>
        <w:numPr>
          <w:ilvl w:val="0"/>
          <w:numId w:val="11"/>
        </w:numPr>
        <w:tabs>
          <w:tab w:val="clear" w:pos="1440"/>
        </w:tabs>
        <w:ind w:left="567" w:hanging="283"/>
        <w:jc w:val="both"/>
        <w:rPr>
          <w:rFonts w:ascii="Calibri" w:hAnsi="Calibri" w:cs="Calibri"/>
          <w:sz w:val="22"/>
          <w:szCs w:val="18"/>
        </w:rPr>
      </w:pPr>
      <w:r w:rsidRPr="009E10B3">
        <w:rPr>
          <w:rFonts w:ascii="Calibri" w:hAnsi="Calibri" w:cs="Calibri"/>
          <w:sz w:val="22"/>
          <w:szCs w:val="18"/>
        </w:rPr>
        <w:t>w przypadku, gdy przewidziano złożenie ofert dodatkowych, wpłynęły oferty</w:t>
      </w:r>
      <w:r w:rsidR="009D1C6D" w:rsidRPr="009E10B3">
        <w:rPr>
          <w:rFonts w:ascii="Calibri" w:hAnsi="Calibri" w:cs="Calibri"/>
          <w:sz w:val="22"/>
          <w:szCs w:val="18"/>
        </w:rPr>
        <w:t xml:space="preserve"> </w:t>
      </w:r>
      <w:r w:rsidRPr="009E10B3">
        <w:rPr>
          <w:rFonts w:ascii="Calibri" w:hAnsi="Calibri" w:cs="Calibri"/>
          <w:sz w:val="22"/>
          <w:szCs w:val="18"/>
        </w:rPr>
        <w:t>o taki</w:t>
      </w:r>
      <w:r w:rsidR="0095124C" w:rsidRPr="009E10B3">
        <w:rPr>
          <w:rFonts w:ascii="Calibri" w:hAnsi="Calibri" w:cs="Calibri"/>
          <w:sz w:val="22"/>
          <w:szCs w:val="18"/>
        </w:rPr>
        <w:t>m samym bilansie ceny i pozostałych kryteriów oceny ofert</w:t>
      </w:r>
    </w:p>
    <w:p w:rsidR="00100434" w:rsidRPr="009E10B3" w:rsidRDefault="00100434" w:rsidP="009E10B3">
      <w:pPr>
        <w:numPr>
          <w:ilvl w:val="0"/>
          <w:numId w:val="11"/>
        </w:numPr>
        <w:tabs>
          <w:tab w:val="clear" w:pos="1440"/>
        </w:tabs>
        <w:ind w:left="567" w:hanging="283"/>
        <w:jc w:val="both"/>
        <w:rPr>
          <w:rFonts w:ascii="Calibri" w:hAnsi="Calibri" w:cs="Calibri"/>
          <w:sz w:val="22"/>
          <w:szCs w:val="18"/>
        </w:rPr>
      </w:pPr>
      <w:r w:rsidRPr="009E10B3">
        <w:rPr>
          <w:rFonts w:ascii="Calibri" w:hAnsi="Calibri" w:cs="Calibri"/>
          <w:sz w:val="22"/>
          <w:szCs w:val="18"/>
        </w:rPr>
        <w:t>wystąpiła istotna zmiana okoliczności powodująca, że prowadzenie postępowania lub wykonanie zamówienia nie leży w interesie publicznym, czego nie można było przewidzieć wcześniej,</w:t>
      </w:r>
    </w:p>
    <w:p w:rsidR="00E26C5C" w:rsidRPr="009E10B3" w:rsidRDefault="00100434" w:rsidP="009E10B3">
      <w:pPr>
        <w:numPr>
          <w:ilvl w:val="0"/>
          <w:numId w:val="11"/>
        </w:numPr>
        <w:tabs>
          <w:tab w:val="clear" w:pos="1440"/>
        </w:tabs>
        <w:ind w:left="567" w:hanging="283"/>
        <w:jc w:val="both"/>
        <w:rPr>
          <w:rFonts w:ascii="Calibri" w:hAnsi="Calibri" w:cs="Calibri"/>
          <w:sz w:val="22"/>
          <w:szCs w:val="18"/>
        </w:rPr>
      </w:pPr>
      <w:r w:rsidRPr="009E10B3">
        <w:rPr>
          <w:rFonts w:ascii="Calibri" w:hAnsi="Calibri" w:cs="Calibri"/>
          <w:sz w:val="22"/>
          <w:szCs w:val="18"/>
        </w:rPr>
        <w:t>postępowanie obarczone jest wadą uniemożliwiającą zawarcie ważnej umow</w:t>
      </w:r>
      <w:r w:rsidR="0095124C" w:rsidRPr="009E10B3">
        <w:rPr>
          <w:rFonts w:ascii="Calibri" w:hAnsi="Calibri" w:cs="Calibri"/>
          <w:sz w:val="22"/>
          <w:szCs w:val="18"/>
        </w:rPr>
        <w:t>y</w:t>
      </w:r>
      <w:r w:rsidRPr="009E10B3">
        <w:rPr>
          <w:rFonts w:ascii="Calibri" w:hAnsi="Calibri" w:cs="Calibri"/>
          <w:sz w:val="22"/>
          <w:szCs w:val="18"/>
        </w:rPr>
        <w:t>.</w:t>
      </w:r>
    </w:p>
    <w:p w:rsidR="0095124C" w:rsidRPr="009E10B3" w:rsidRDefault="0095124C" w:rsidP="009E10B3">
      <w:pPr>
        <w:numPr>
          <w:ilvl w:val="0"/>
          <w:numId w:val="9"/>
        </w:numPr>
        <w:tabs>
          <w:tab w:val="clear" w:pos="360"/>
        </w:tabs>
        <w:overflowPunct/>
        <w:autoSpaceDE/>
        <w:autoSpaceDN/>
        <w:adjustRightInd/>
        <w:ind w:left="284" w:hanging="284"/>
        <w:jc w:val="both"/>
        <w:textAlignment w:val="auto"/>
        <w:rPr>
          <w:rFonts w:ascii="Calibri" w:eastAsia="Lucida Sans Unicode" w:hAnsi="Calibri" w:cs="Calibri"/>
          <w:color w:val="auto"/>
          <w:sz w:val="22"/>
          <w:szCs w:val="22"/>
          <w:lang w:eastAsia="en-US" w:bidi="en-US"/>
        </w:rPr>
      </w:pPr>
      <w:r w:rsidRPr="009E10B3">
        <w:rPr>
          <w:rFonts w:ascii="Calibri" w:eastAsia="Lucida Sans Unicode" w:hAnsi="Calibri" w:cs="Calibri"/>
          <w:color w:val="auto"/>
          <w:sz w:val="22"/>
          <w:szCs w:val="22"/>
          <w:lang w:eastAsia="en-US" w:bidi="en-US"/>
        </w:rPr>
        <w:t>O unieważnieniu postępowania o udzielenie zamówienia zawiadamia się równocześnie wszystkich wykonawców, którzy:</w:t>
      </w:r>
    </w:p>
    <w:p w:rsidR="0095124C" w:rsidRPr="009E10B3" w:rsidRDefault="0095124C" w:rsidP="009E10B3">
      <w:pPr>
        <w:numPr>
          <w:ilvl w:val="0"/>
          <w:numId w:val="24"/>
        </w:numPr>
        <w:tabs>
          <w:tab w:val="clear" w:pos="720"/>
        </w:tabs>
        <w:overflowPunct/>
        <w:autoSpaceDE/>
        <w:autoSpaceDN/>
        <w:adjustRightInd/>
        <w:ind w:left="567" w:hanging="283"/>
        <w:jc w:val="both"/>
        <w:textAlignment w:val="auto"/>
        <w:rPr>
          <w:rFonts w:ascii="Calibri" w:eastAsia="Lucida Sans Unicode" w:hAnsi="Calibri" w:cs="Calibri"/>
          <w:color w:val="auto"/>
          <w:sz w:val="22"/>
          <w:szCs w:val="22"/>
          <w:lang w:eastAsia="en-US" w:bidi="en-US"/>
        </w:rPr>
      </w:pPr>
      <w:r w:rsidRPr="009E10B3">
        <w:rPr>
          <w:rFonts w:ascii="Calibri" w:eastAsia="Lucida Sans Unicode" w:hAnsi="Calibri" w:cs="Calibri"/>
          <w:color w:val="auto"/>
          <w:sz w:val="22"/>
          <w:szCs w:val="22"/>
          <w:lang w:eastAsia="en-US" w:bidi="en-US"/>
        </w:rPr>
        <w:t>ubiegali się o udzielenie zamówienia – w przypadku unieważnienia przed upływem terminu składania ofert;</w:t>
      </w:r>
    </w:p>
    <w:p w:rsidR="0095124C" w:rsidRPr="009E10B3" w:rsidRDefault="0095124C" w:rsidP="004827F5">
      <w:pPr>
        <w:numPr>
          <w:ilvl w:val="0"/>
          <w:numId w:val="24"/>
        </w:numPr>
        <w:tabs>
          <w:tab w:val="clear" w:pos="720"/>
        </w:tabs>
        <w:overflowPunct/>
        <w:autoSpaceDE/>
        <w:autoSpaceDN/>
        <w:adjustRightInd/>
        <w:spacing w:after="240"/>
        <w:ind w:left="567" w:hanging="283"/>
        <w:jc w:val="both"/>
        <w:textAlignment w:val="auto"/>
        <w:rPr>
          <w:rFonts w:ascii="Calibri" w:eastAsia="Lucida Sans Unicode" w:hAnsi="Calibri" w:cs="Calibri"/>
          <w:color w:val="auto"/>
          <w:sz w:val="22"/>
          <w:szCs w:val="22"/>
          <w:lang w:eastAsia="en-US" w:bidi="en-US"/>
        </w:rPr>
      </w:pPr>
      <w:r w:rsidRPr="009E10B3">
        <w:rPr>
          <w:rFonts w:ascii="Calibri" w:eastAsia="Lucida Sans Unicode" w:hAnsi="Calibri" w:cs="Calibri"/>
          <w:color w:val="auto"/>
          <w:sz w:val="22"/>
          <w:szCs w:val="22"/>
          <w:lang w:eastAsia="en-US" w:bidi="en-US"/>
        </w:rPr>
        <w:t>złożyli oferty – w przypadku unieważnienia po upływie terminu składania ofert; podając uzasadnienie faktyczne i prawne unieważnienia.</w:t>
      </w:r>
    </w:p>
    <w:p w:rsidR="00100434" w:rsidRPr="009E10B3" w:rsidRDefault="00100434" w:rsidP="00100434">
      <w:pPr>
        <w:jc w:val="both"/>
        <w:rPr>
          <w:rFonts w:ascii="Calibri" w:hAnsi="Calibri" w:cs="Calibri"/>
          <w:sz w:val="4"/>
          <w:szCs w:val="4"/>
        </w:rPr>
      </w:pPr>
    </w:p>
    <w:p w:rsidR="00100434" w:rsidRPr="009E10B3" w:rsidRDefault="00100434" w:rsidP="00100434">
      <w:pPr>
        <w:rPr>
          <w:rFonts w:ascii="Calibri" w:hAnsi="Calibri" w:cs="Calibri"/>
          <w:sz w:val="4"/>
          <w:szCs w:val="4"/>
        </w:rPr>
      </w:pPr>
    </w:p>
    <w:p w:rsidR="00100434" w:rsidRPr="009E10B3" w:rsidRDefault="00100434" w:rsidP="009E10B3">
      <w:pPr>
        <w:pStyle w:val="Nagwek1"/>
        <w:numPr>
          <w:ilvl w:val="0"/>
          <w:numId w:val="0"/>
        </w:numPr>
        <w:jc w:val="center"/>
        <w:rPr>
          <w:rFonts w:ascii="Calibri" w:hAnsi="Calibri" w:cs="Calibri"/>
          <w:b/>
          <w:sz w:val="28"/>
          <w:szCs w:val="18"/>
        </w:rPr>
      </w:pPr>
      <w:r w:rsidRPr="009E10B3">
        <w:rPr>
          <w:rFonts w:ascii="Calibri" w:hAnsi="Calibri" w:cs="Calibri"/>
          <w:b/>
          <w:sz w:val="22"/>
          <w:szCs w:val="22"/>
        </w:rPr>
        <w:t xml:space="preserve">XVI. ŚRODKI OCHRONY PRAWNEJ </w:t>
      </w:r>
    </w:p>
    <w:p w:rsidR="005E643E" w:rsidRPr="009E10B3" w:rsidRDefault="005E643E" w:rsidP="009E10B3">
      <w:pPr>
        <w:numPr>
          <w:ilvl w:val="0"/>
          <w:numId w:val="25"/>
        </w:numPr>
        <w:tabs>
          <w:tab w:val="clear" w:pos="360"/>
        </w:tabs>
        <w:overflowPunct/>
        <w:autoSpaceDE/>
        <w:autoSpaceDN/>
        <w:adjustRightInd/>
        <w:ind w:left="284" w:hanging="284"/>
        <w:jc w:val="both"/>
        <w:textAlignment w:val="auto"/>
        <w:rPr>
          <w:rFonts w:ascii="Calibri" w:eastAsia="Arial" w:hAnsi="Calibri" w:cs="Calibri"/>
          <w:b/>
          <w:bCs/>
          <w:color w:val="auto"/>
          <w:sz w:val="22"/>
          <w:szCs w:val="22"/>
          <w:lang w:eastAsia="en-US" w:bidi="en-US"/>
        </w:rPr>
      </w:pPr>
      <w:r w:rsidRPr="009E10B3">
        <w:rPr>
          <w:rFonts w:ascii="Calibri" w:eastAsia="Arial" w:hAnsi="Calibri" w:cs="Calibri"/>
          <w:color w:val="auto"/>
          <w:sz w:val="22"/>
          <w:szCs w:val="22"/>
          <w:lang w:eastAsia="en-US" w:bidi="en-US"/>
        </w:rPr>
        <w:t xml:space="preserve">W przypadku naruszenia przez Zamawiającego postanowień niniejszego Regulaminu lub postanowień SIWZ lub zaproszenia do składania ofert  - mających lub mogących mieć wpływ na wynik postępowania </w:t>
      </w:r>
      <w:r w:rsidR="00AE03B9" w:rsidRPr="009E10B3">
        <w:rPr>
          <w:rFonts w:ascii="Calibri" w:eastAsia="Arial" w:hAnsi="Calibri" w:cs="Calibri"/>
          <w:color w:val="auto"/>
          <w:sz w:val="22"/>
          <w:szCs w:val="22"/>
          <w:lang w:eastAsia="en-US" w:bidi="en-US"/>
        </w:rPr>
        <w:t>–</w:t>
      </w:r>
      <w:r w:rsidRPr="009E10B3">
        <w:rPr>
          <w:rFonts w:ascii="Calibri" w:eastAsia="Arial" w:hAnsi="Calibri" w:cs="Calibri"/>
          <w:color w:val="auto"/>
          <w:sz w:val="22"/>
          <w:szCs w:val="22"/>
          <w:lang w:eastAsia="en-US" w:bidi="en-US"/>
        </w:rPr>
        <w:t xml:space="preserve"> wykonawcy przysługuje uprawnienie do wniesienia </w:t>
      </w:r>
      <w:r w:rsidRPr="009E10B3">
        <w:rPr>
          <w:rFonts w:ascii="Calibri" w:eastAsia="Arial" w:hAnsi="Calibri" w:cs="Calibri"/>
          <w:bCs/>
          <w:color w:val="auto"/>
          <w:sz w:val="22"/>
          <w:szCs w:val="22"/>
          <w:lang w:eastAsia="en-US" w:bidi="en-US"/>
        </w:rPr>
        <w:t xml:space="preserve">skargi, jeśli wykonawca </w:t>
      </w:r>
      <w:r w:rsidRPr="009E10B3">
        <w:rPr>
          <w:rFonts w:ascii="Calibri" w:eastAsia="Lucida Sans Unicode" w:hAnsi="Calibri" w:cs="Calibri"/>
          <w:sz w:val="22"/>
          <w:szCs w:val="22"/>
          <w:lang w:eastAsia="en-US" w:bidi="en-US"/>
        </w:rPr>
        <w:t>ma lub miał interes w</w:t>
      </w:r>
      <w:r w:rsidR="009E10B3">
        <w:rPr>
          <w:rFonts w:ascii="Calibri" w:eastAsia="Lucida Sans Unicode" w:hAnsi="Calibri" w:cs="Calibri"/>
          <w:sz w:val="22"/>
          <w:szCs w:val="22"/>
          <w:lang w:eastAsia="en-US" w:bidi="en-US"/>
        </w:rPr>
        <w:t> </w:t>
      </w:r>
      <w:r w:rsidRPr="009E10B3">
        <w:rPr>
          <w:rFonts w:ascii="Calibri" w:eastAsia="Lucida Sans Unicode" w:hAnsi="Calibri" w:cs="Calibri"/>
          <w:sz w:val="22"/>
          <w:szCs w:val="22"/>
          <w:lang w:eastAsia="en-US" w:bidi="en-US"/>
        </w:rPr>
        <w:t xml:space="preserve">uzyskaniu danego </w:t>
      </w:r>
      <w:r w:rsidRPr="009E10B3">
        <w:rPr>
          <w:rFonts w:ascii="Calibri" w:eastAsia="Lucida Sans Unicode" w:hAnsi="Calibri" w:cs="Calibri"/>
          <w:iCs/>
          <w:sz w:val="22"/>
          <w:szCs w:val="22"/>
          <w:lang w:eastAsia="en-US" w:bidi="en-US"/>
        </w:rPr>
        <w:t>zamówienia</w:t>
      </w:r>
      <w:r w:rsidRPr="009E10B3">
        <w:rPr>
          <w:rFonts w:ascii="Calibri" w:eastAsia="Lucida Sans Unicode" w:hAnsi="Calibri" w:cs="Calibri"/>
          <w:sz w:val="22"/>
          <w:szCs w:val="22"/>
          <w:lang w:eastAsia="en-US" w:bidi="en-US"/>
        </w:rPr>
        <w:t xml:space="preserve"> oraz poniósł lub może ponieść szkodę w wyniku naruszenia przez zamawiającego przepisów niniejszej ustawy</w:t>
      </w:r>
      <w:r w:rsidRPr="009E10B3">
        <w:rPr>
          <w:rFonts w:ascii="Calibri" w:eastAsia="Arial" w:hAnsi="Calibri" w:cs="Calibri"/>
          <w:b/>
          <w:bCs/>
          <w:color w:val="auto"/>
          <w:sz w:val="22"/>
          <w:szCs w:val="22"/>
          <w:lang w:eastAsia="en-US" w:bidi="en-US"/>
        </w:rPr>
        <w:t>.</w:t>
      </w:r>
    </w:p>
    <w:p w:rsidR="005E643E" w:rsidRPr="009E10B3" w:rsidRDefault="005E643E" w:rsidP="009E10B3">
      <w:pPr>
        <w:numPr>
          <w:ilvl w:val="0"/>
          <w:numId w:val="25"/>
        </w:numPr>
        <w:tabs>
          <w:tab w:val="clear" w:pos="360"/>
        </w:tabs>
        <w:overflowPunct/>
        <w:autoSpaceDE/>
        <w:autoSpaceDN/>
        <w:adjustRightInd/>
        <w:ind w:left="284" w:hanging="284"/>
        <w:jc w:val="both"/>
        <w:textAlignment w:val="auto"/>
        <w:rPr>
          <w:rFonts w:ascii="Calibri" w:eastAsia="Arial" w:hAnsi="Calibri" w:cs="Calibri"/>
          <w:color w:val="auto"/>
          <w:sz w:val="22"/>
          <w:szCs w:val="22"/>
          <w:lang w:eastAsia="en-US" w:bidi="en-US"/>
        </w:rPr>
      </w:pPr>
      <w:r w:rsidRPr="009E10B3">
        <w:rPr>
          <w:rFonts w:ascii="Calibri" w:eastAsia="Arial" w:hAnsi="Calibri" w:cs="Calibri"/>
          <w:color w:val="auto"/>
          <w:sz w:val="22"/>
          <w:szCs w:val="22"/>
          <w:lang w:eastAsia="en-US" w:bidi="en-US"/>
        </w:rPr>
        <w:t xml:space="preserve">Skargę można wnieść w terminie </w:t>
      </w:r>
      <w:r w:rsidRPr="009E10B3">
        <w:rPr>
          <w:rFonts w:ascii="Calibri" w:eastAsia="Arial" w:hAnsi="Calibri" w:cs="Calibri"/>
          <w:b/>
          <w:bCs/>
          <w:color w:val="auto"/>
          <w:sz w:val="22"/>
          <w:szCs w:val="22"/>
          <w:lang w:eastAsia="en-US" w:bidi="en-US"/>
        </w:rPr>
        <w:t>5 dni</w:t>
      </w:r>
      <w:r w:rsidRPr="009E10B3">
        <w:rPr>
          <w:rFonts w:ascii="Calibri" w:eastAsia="Arial" w:hAnsi="Calibri" w:cs="Calibri"/>
          <w:color w:val="auto"/>
          <w:sz w:val="22"/>
          <w:szCs w:val="22"/>
          <w:lang w:eastAsia="en-US" w:bidi="en-US"/>
        </w:rPr>
        <w:t xml:space="preserve"> od dnia, w którym wykonawca powziął lub mógł powziąć wiadomość o okolicznościach stanowiących podstawę jej wniesienia.</w:t>
      </w:r>
    </w:p>
    <w:p w:rsidR="005E643E" w:rsidRPr="009E10B3" w:rsidRDefault="005E643E" w:rsidP="009E10B3">
      <w:pPr>
        <w:numPr>
          <w:ilvl w:val="0"/>
          <w:numId w:val="25"/>
        </w:numPr>
        <w:tabs>
          <w:tab w:val="clear" w:pos="360"/>
        </w:tabs>
        <w:overflowPunct/>
        <w:autoSpaceDE/>
        <w:autoSpaceDN/>
        <w:adjustRightInd/>
        <w:ind w:left="284" w:hanging="284"/>
        <w:jc w:val="both"/>
        <w:textAlignment w:val="auto"/>
        <w:rPr>
          <w:rFonts w:ascii="Calibri" w:eastAsia="Arial" w:hAnsi="Calibri" w:cs="Calibri"/>
          <w:color w:val="auto"/>
          <w:sz w:val="22"/>
          <w:szCs w:val="22"/>
          <w:lang w:eastAsia="en-US" w:bidi="en-US"/>
        </w:rPr>
      </w:pPr>
      <w:r w:rsidRPr="009E10B3">
        <w:rPr>
          <w:rFonts w:ascii="Calibri" w:eastAsia="Arial" w:hAnsi="Calibri" w:cs="Calibri"/>
          <w:color w:val="auto"/>
          <w:sz w:val="22"/>
          <w:szCs w:val="22"/>
          <w:lang w:eastAsia="en-US" w:bidi="en-US"/>
        </w:rPr>
        <w:t>Skargę wnosi się do kierownika Zamawiającego w formie pisemnej.</w:t>
      </w:r>
    </w:p>
    <w:p w:rsidR="004827F5" w:rsidRDefault="005E643E" w:rsidP="009E10B3">
      <w:pPr>
        <w:numPr>
          <w:ilvl w:val="0"/>
          <w:numId w:val="25"/>
        </w:numPr>
        <w:tabs>
          <w:tab w:val="clear" w:pos="360"/>
        </w:tabs>
        <w:overflowPunct/>
        <w:autoSpaceDE/>
        <w:autoSpaceDN/>
        <w:adjustRightInd/>
        <w:ind w:left="284" w:hanging="284"/>
        <w:jc w:val="both"/>
        <w:textAlignment w:val="auto"/>
        <w:rPr>
          <w:rFonts w:ascii="Calibri" w:eastAsia="Arial" w:hAnsi="Calibri" w:cs="Calibri"/>
          <w:color w:val="auto"/>
          <w:sz w:val="22"/>
          <w:szCs w:val="22"/>
          <w:lang w:eastAsia="en-US" w:bidi="en-US"/>
        </w:rPr>
      </w:pPr>
      <w:r w:rsidRPr="009E10B3">
        <w:rPr>
          <w:rFonts w:ascii="Calibri" w:eastAsia="Arial" w:hAnsi="Calibri" w:cs="Calibri"/>
          <w:color w:val="auto"/>
          <w:sz w:val="22"/>
          <w:szCs w:val="22"/>
          <w:lang w:eastAsia="en-US" w:bidi="en-US"/>
        </w:rPr>
        <w:t xml:space="preserve">Skargę uważa się za wniesioną z chwilą, gdy dotarła ona do Zamawiającego w taki sposób, </w:t>
      </w:r>
      <w:r w:rsidR="00D727D9" w:rsidRPr="009E10B3">
        <w:rPr>
          <w:rFonts w:ascii="Calibri" w:eastAsia="Arial" w:hAnsi="Calibri" w:cs="Calibri"/>
          <w:color w:val="auto"/>
          <w:sz w:val="22"/>
          <w:szCs w:val="22"/>
          <w:lang w:eastAsia="en-US" w:bidi="en-US"/>
        </w:rPr>
        <w:br/>
      </w:r>
      <w:r w:rsidRPr="009E10B3">
        <w:rPr>
          <w:rFonts w:ascii="Calibri" w:eastAsia="Arial" w:hAnsi="Calibri" w:cs="Calibri"/>
          <w:color w:val="auto"/>
          <w:sz w:val="22"/>
          <w:szCs w:val="22"/>
          <w:lang w:eastAsia="en-US" w:bidi="en-US"/>
        </w:rPr>
        <w:t>iż mógł się on zapoznać z jej treścią.</w:t>
      </w:r>
    </w:p>
    <w:p w:rsidR="005E643E" w:rsidRPr="009E10B3" w:rsidRDefault="004827F5" w:rsidP="004827F5">
      <w:pPr>
        <w:widowControl/>
        <w:suppressAutoHyphens w:val="0"/>
        <w:overflowPunct/>
        <w:autoSpaceDE/>
        <w:autoSpaceDN/>
        <w:adjustRightInd/>
        <w:textAlignment w:val="auto"/>
        <w:rPr>
          <w:rFonts w:ascii="Calibri" w:eastAsia="Arial" w:hAnsi="Calibri" w:cs="Calibri"/>
          <w:color w:val="auto"/>
          <w:sz w:val="22"/>
          <w:szCs w:val="22"/>
          <w:lang w:eastAsia="en-US" w:bidi="en-US"/>
        </w:rPr>
      </w:pPr>
      <w:r>
        <w:rPr>
          <w:rFonts w:ascii="Calibri" w:eastAsia="Arial" w:hAnsi="Calibri" w:cs="Calibri"/>
          <w:color w:val="auto"/>
          <w:sz w:val="22"/>
          <w:szCs w:val="22"/>
          <w:lang w:eastAsia="en-US" w:bidi="en-US"/>
        </w:rPr>
        <w:br w:type="page"/>
      </w:r>
    </w:p>
    <w:p w:rsidR="005E643E" w:rsidRPr="009E10B3" w:rsidRDefault="005E643E" w:rsidP="009E10B3">
      <w:pPr>
        <w:numPr>
          <w:ilvl w:val="0"/>
          <w:numId w:val="25"/>
        </w:numPr>
        <w:tabs>
          <w:tab w:val="clear" w:pos="360"/>
        </w:tabs>
        <w:overflowPunct/>
        <w:autoSpaceDE/>
        <w:autoSpaceDN/>
        <w:adjustRightInd/>
        <w:ind w:left="284" w:hanging="284"/>
        <w:jc w:val="both"/>
        <w:textAlignment w:val="auto"/>
        <w:rPr>
          <w:rFonts w:ascii="Calibri" w:eastAsia="Arial" w:hAnsi="Calibri" w:cs="Calibri"/>
          <w:color w:val="auto"/>
          <w:sz w:val="22"/>
          <w:szCs w:val="22"/>
          <w:lang w:eastAsia="en-US" w:bidi="en-US"/>
        </w:rPr>
      </w:pPr>
      <w:r w:rsidRPr="009E10B3">
        <w:rPr>
          <w:rFonts w:ascii="Calibri" w:eastAsia="Arial" w:hAnsi="Calibri" w:cs="Calibri"/>
          <w:color w:val="auto"/>
          <w:sz w:val="22"/>
          <w:szCs w:val="22"/>
          <w:lang w:eastAsia="en-US" w:bidi="en-US"/>
        </w:rPr>
        <w:lastRenderedPageBreak/>
        <w:t>Skarga powinna wskazywać czynność lub zaniechanie czynności Zamawiającego, którym zarzuca się niezgodność z postanowieniami, o których mowa w pkt 1, zawierać zwięzłe przedstawienie zarzutów, określać żądanie oraz wskazywać okoliczności faktyczne i prawne uzasadniające wniesienie skargi, a także interesu, o którym mowa w pkt 1.</w:t>
      </w:r>
    </w:p>
    <w:p w:rsidR="005E643E" w:rsidRPr="009E10B3" w:rsidRDefault="005E643E" w:rsidP="009E10B3">
      <w:pPr>
        <w:widowControl/>
        <w:numPr>
          <w:ilvl w:val="0"/>
          <w:numId w:val="25"/>
        </w:numPr>
        <w:tabs>
          <w:tab w:val="clear" w:pos="360"/>
        </w:tabs>
        <w:suppressAutoHyphens w:val="0"/>
        <w:overflowPunct/>
        <w:autoSpaceDE/>
        <w:autoSpaceDN/>
        <w:adjustRightInd/>
        <w:ind w:left="284" w:hanging="284"/>
        <w:textAlignment w:val="auto"/>
        <w:rPr>
          <w:rFonts w:ascii="Calibri" w:hAnsi="Calibri" w:cs="Calibri"/>
          <w:color w:val="auto"/>
          <w:sz w:val="22"/>
          <w:szCs w:val="22"/>
        </w:rPr>
      </w:pPr>
      <w:r w:rsidRPr="009E10B3">
        <w:rPr>
          <w:rFonts w:ascii="Calibri" w:hAnsi="Calibri" w:cs="Calibri"/>
          <w:color w:val="auto"/>
          <w:sz w:val="22"/>
          <w:szCs w:val="22"/>
        </w:rPr>
        <w:t>Kierownik Zamawiającego odrzuca skargę, jeżeli stwierdzi, że:</w:t>
      </w:r>
    </w:p>
    <w:p w:rsidR="005E643E" w:rsidRPr="009E10B3" w:rsidRDefault="005E643E" w:rsidP="009E10B3">
      <w:pPr>
        <w:widowControl/>
        <w:numPr>
          <w:ilvl w:val="2"/>
          <w:numId w:val="9"/>
        </w:numPr>
        <w:suppressAutoHyphens w:val="0"/>
        <w:overflowPunct/>
        <w:autoSpaceDE/>
        <w:autoSpaceDN/>
        <w:adjustRightInd/>
        <w:ind w:left="567" w:hanging="283"/>
        <w:textAlignment w:val="auto"/>
        <w:rPr>
          <w:rFonts w:ascii="Calibri" w:hAnsi="Calibri" w:cs="Calibri"/>
          <w:color w:val="auto"/>
          <w:sz w:val="22"/>
          <w:szCs w:val="22"/>
        </w:rPr>
      </w:pPr>
      <w:r w:rsidRPr="009E10B3">
        <w:rPr>
          <w:rFonts w:ascii="Calibri" w:hAnsi="Calibri" w:cs="Calibri"/>
          <w:color w:val="auto"/>
          <w:sz w:val="22"/>
          <w:szCs w:val="22"/>
        </w:rPr>
        <w:t>w sprawie nie mają zastosowania przepisy Regulaminu;</w:t>
      </w:r>
    </w:p>
    <w:p w:rsidR="005E643E" w:rsidRPr="009E10B3" w:rsidRDefault="005E643E" w:rsidP="009E10B3">
      <w:pPr>
        <w:widowControl/>
        <w:numPr>
          <w:ilvl w:val="2"/>
          <w:numId w:val="9"/>
        </w:numPr>
        <w:suppressAutoHyphens w:val="0"/>
        <w:overflowPunct/>
        <w:autoSpaceDE/>
        <w:autoSpaceDN/>
        <w:adjustRightInd/>
        <w:ind w:left="567" w:hanging="283"/>
        <w:textAlignment w:val="auto"/>
        <w:rPr>
          <w:rFonts w:ascii="Calibri" w:hAnsi="Calibri" w:cs="Calibri"/>
          <w:color w:val="auto"/>
          <w:sz w:val="22"/>
          <w:szCs w:val="22"/>
        </w:rPr>
      </w:pPr>
      <w:r w:rsidRPr="009E10B3">
        <w:rPr>
          <w:rFonts w:ascii="Calibri" w:hAnsi="Calibri" w:cs="Calibri"/>
          <w:color w:val="auto"/>
          <w:sz w:val="22"/>
          <w:szCs w:val="22"/>
        </w:rPr>
        <w:t>skarga została wniesiona przez podmiot nieuprawniony;</w:t>
      </w:r>
    </w:p>
    <w:p w:rsidR="00AE03B9" w:rsidRPr="009E10B3" w:rsidRDefault="005E643E" w:rsidP="009E10B3">
      <w:pPr>
        <w:widowControl/>
        <w:numPr>
          <w:ilvl w:val="2"/>
          <w:numId w:val="9"/>
        </w:numPr>
        <w:suppressAutoHyphens w:val="0"/>
        <w:overflowPunct/>
        <w:autoSpaceDE/>
        <w:autoSpaceDN/>
        <w:adjustRightInd/>
        <w:ind w:left="567" w:hanging="283"/>
        <w:textAlignment w:val="auto"/>
        <w:rPr>
          <w:rFonts w:ascii="Calibri" w:hAnsi="Calibri" w:cs="Calibri"/>
          <w:color w:val="auto"/>
          <w:sz w:val="22"/>
          <w:szCs w:val="22"/>
        </w:rPr>
      </w:pPr>
      <w:r w:rsidRPr="009E10B3">
        <w:rPr>
          <w:rFonts w:ascii="Calibri" w:hAnsi="Calibri" w:cs="Calibri"/>
          <w:color w:val="auto"/>
          <w:sz w:val="22"/>
          <w:szCs w:val="22"/>
        </w:rPr>
        <w:t>skarga została wniesiona po upływie terminu określonego w Regulaminie.</w:t>
      </w:r>
    </w:p>
    <w:p w:rsidR="005E643E" w:rsidRPr="009E10B3" w:rsidRDefault="005E643E" w:rsidP="009E10B3">
      <w:pPr>
        <w:numPr>
          <w:ilvl w:val="0"/>
          <w:numId w:val="25"/>
        </w:numPr>
        <w:tabs>
          <w:tab w:val="clear" w:pos="360"/>
        </w:tabs>
        <w:overflowPunct/>
        <w:autoSpaceDE/>
        <w:autoSpaceDN/>
        <w:adjustRightInd/>
        <w:ind w:left="284" w:hanging="284"/>
        <w:jc w:val="both"/>
        <w:textAlignment w:val="auto"/>
        <w:rPr>
          <w:rFonts w:ascii="Calibri" w:eastAsia="Arial" w:hAnsi="Calibri" w:cs="Calibri"/>
          <w:color w:val="auto"/>
          <w:sz w:val="22"/>
          <w:szCs w:val="22"/>
          <w:lang w:eastAsia="en-US" w:bidi="en-US"/>
        </w:rPr>
      </w:pPr>
      <w:r w:rsidRPr="009E10B3">
        <w:rPr>
          <w:rFonts w:ascii="Calibri" w:eastAsia="Arial" w:hAnsi="Calibri" w:cs="Calibri"/>
          <w:color w:val="auto"/>
          <w:sz w:val="22"/>
          <w:szCs w:val="22"/>
          <w:lang w:eastAsia="en-US" w:bidi="en-US"/>
        </w:rPr>
        <w:t>Kierownik Zamawiającego, oddala skargę lub ją uwzględnia, jeżeli uzna, że skarga jest uzasadniona. W</w:t>
      </w:r>
      <w:r w:rsidR="009E10B3">
        <w:rPr>
          <w:rFonts w:ascii="Calibri" w:eastAsia="Arial" w:hAnsi="Calibri" w:cs="Calibri"/>
          <w:color w:val="auto"/>
          <w:sz w:val="22"/>
          <w:szCs w:val="22"/>
          <w:lang w:eastAsia="en-US" w:bidi="en-US"/>
        </w:rPr>
        <w:t> </w:t>
      </w:r>
      <w:r w:rsidRPr="009E10B3">
        <w:rPr>
          <w:rFonts w:ascii="Calibri" w:eastAsia="Arial" w:hAnsi="Calibri" w:cs="Calibri"/>
          <w:color w:val="auto"/>
          <w:sz w:val="22"/>
          <w:szCs w:val="22"/>
          <w:lang w:eastAsia="en-US" w:bidi="en-US"/>
        </w:rPr>
        <w:t>przypadku uwzględnienia skargi KP (lub osoba prowadząca postępowanie) wykonuje, powtarza lub unieważnia czynności.</w:t>
      </w:r>
    </w:p>
    <w:p w:rsidR="005E643E" w:rsidRPr="009E10B3" w:rsidRDefault="005E643E" w:rsidP="009E10B3">
      <w:pPr>
        <w:numPr>
          <w:ilvl w:val="0"/>
          <w:numId w:val="25"/>
        </w:numPr>
        <w:tabs>
          <w:tab w:val="clear" w:pos="360"/>
        </w:tabs>
        <w:overflowPunct/>
        <w:autoSpaceDE/>
        <w:autoSpaceDN/>
        <w:adjustRightInd/>
        <w:ind w:left="284" w:hanging="284"/>
        <w:jc w:val="both"/>
        <w:textAlignment w:val="auto"/>
        <w:rPr>
          <w:rFonts w:ascii="Calibri" w:eastAsia="Arial" w:hAnsi="Calibri" w:cs="Calibri"/>
          <w:color w:val="auto"/>
          <w:sz w:val="22"/>
          <w:szCs w:val="22"/>
          <w:lang w:eastAsia="en-US" w:bidi="en-US"/>
        </w:rPr>
      </w:pPr>
      <w:r w:rsidRPr="009E10B3">
        <w:rPr>
          <w:rFonts w:ascii="Calibri" w:eastAsia="Arial" w:hAnsi="Calibri" w:cs="Calibri"/>
          <w:color w:val="auto"/>
          <w:sz w:val="22"/>
          <w:szCs w:val="22"/>
          <w:lang w:eastAsia="en-US" w:bidi="en-US"/>
        </w:rPr>
        <w:t>Decyzja rozstrzygająca skargę jest decyzją ostateczną i przesyła się ją Wykonawcy, którego rozstrzygnięcie bezpośrednio dotyczy.</w:t>
      </w:r>
    </w:p>
    <w:p w:rsidR="00100434" w:rsidRPr="001C12A9" w:rsidRDefault="00100434" w:rsidP="00100434">
      <w:pPr>
        <w:jc w:val="both"/>
        <w:rPr>
          <w:rFonts w:ascii="Calibri" w:hAnsi="Calibri" w:cs="Calibri"/>
          <w:sz w:val="16"/>
          <w:szCs w:val="16"/>
        </w:rPr>
      </w:pPr>
    </w:p>
    <w:p w:rsidR="004827F5" w:rsidRDefault="00A51DAC" w:rsidP="00A51DAC">
      <w:pPr>
        <w:widowControl/>
        <w:suppressAutoHyphens w:val="0"/>
        <w:overflowPunct/>
        <w:autoSpaceDE/>
        <w:autoSpaceDN/>
        <w:adjustRightInd/>
        <w:jc w:val="center"/>
        <w:textAlignment w:val="auto"/>
        <w:rPr>
          <w:rFonts w:ascii="Calibri" w:hAnsi="Calibri" w:cs="Calibri"/>
          <w:b/>
          <w:color w:val="auto"/>
          <w:sz w:val="22"/>
          <w:szCs w:val="22"/>
        </w:rPr>
      </w:pPr>
      <w:r w:rsidRPr="009E10B3">
        <w:rPr>
          <w:rFonts w:ascii="Calibri" w:hAnsi="Calibri" w:cs="Calibri"/>
          <w:b/>
          <w:color w:val="auto"/>
          <w:sz w:val="22"/>
          <w:szCs w:val="22"/>
        </w:rPr>
        <w:t xml:space="preserve">XVII. KLAUZULA INFORMACYJNA DLA OSÓB FIZYCZNYCH </w:t>
      </w:r>
    </w:p>
    <w:p w:rsidR="00A51DAC" w:rsidRPr="009E10B3" w:rsidRDefault="00A51DAC" w:rsidP="004827F5">
      <w:pPr>
        <w:widowControl/>
        <w:suppressAutoHyphens w:val="0"/>
        <w:overflowPunct/>
        <w:autoSpaceDE/>
        <w:autoSpaceDN/>
        <w:adjustRightInd/>
        <w:jc w:val="center"/>
        <w:textAlignment w:val="auto"/>
        <w:rPr>
          <w:rFonts w:ascii="Calibri" w:hAnsi="Calibri" w:cs="Calibri"/>
          <w:b/>
          <w:color w:val="auto"/>
          <w:sz w:val="22"/>
          <w:szCs w:val="22"/>
        </w:rPr>
      </w:pPr>
      <w:r w:rsidRPr="009E10B3">
        <w:rPr>
          <w:rFonts w:ascii="Calibri" w:hAnsi="Calibri" w:cs="Calibri"/>
          <w:b/>
          <w:color w:val="auto"/>
          <w:sz w:val="22"/>
          <w:szCs w:val="22"/>
        </w:rPr>
        <w:t>DOTYCZĄCA PRZETWARZANIA DANYCH OSOBOWYCH</w:t>
      </w:r>
    </w:p>
    <w:p w:rsidR="00A51DAC" w:rsidRPr="009E10B3" w:rsidRDefault="00A51DAC" w:rsidP="00A51DAC">
      <w:pPr>
        <w:widowControl/>
        <w:suppressAutoHyphens w:val="0"/>
        <w:overflowPunct/>
        <w:autoSpaceDE/>
        <w:autoSpaceDN/>
        <w:adjustRightInd/>
        <w:jc w:val="both"/>
        <w:textAlignment w:val="auto"/>
        <w:rPr>
          <w:rFonts w:ascii="Calibri" w:hAnsi="Calibri" w:cs="Calibri"/>
          <w:b/>
          <w:color w:val="auto"/>
          <w:sz w:val="8"/>
          <w:szCs w:val="8"/>
        </w:rPr>
      </w:pPr>
    </w:p>
    <w:p w:rsidR="00A51DAC" w:rsidRPr="009E10B3" w:rsidRDefault="00A51DAC" w:rsidP="00F45588">
      <w:pPr>
        <w:widowControl/>
        <w:numPr>
          <w:ilvl w:val="0"/>
          <w:numId w:val="60"/>
        </w:numPr>
        <w:suppressAutoHyphens w:val="0"/>
        <w:overflowPunct/>
        <w:autoSpaceDE/>
        <w:autoSpaceDN/>
        <w:adjustRightInd/>
        <w:ind w:left="284" w:hanging="284"/>
        <w:jc w:val="both"/>
        <w:textAlignment w:val="auto"/>
        <w:rPr>
          <w:rFonts w:ascii="Calibri" w:hAnsi="Calibri" w:cs="Calibri"/>
          <w:b/>
          <w:color w:val="auto"/>
          <w:sz w:val="22"/>
          <w:szCs w:val="22"/>
        </w:rPr>
      </w:pPr>
      <w:r w:rsidRPr="009E10B3">
        <w:rPr>
          <w:rFonts w:ascii="Calibri" w:hAnsi="Calibri" w:cs="Calibri"/>
          <w:color w:val="auto"/>
          <w:sz w:val="22"/>
          <w:szCs w:val="22"/>
        </w:rPr>
        <w:t xml:space="preserve">Zgodnie z art. 13 ust. 1 i 2 </w:t>
      </w:r>
      <w:r w:rsidRPr="009E10B3">
        <w:rPr>
          <w:rFonts w:ascii="Calibri" w:eastAsia="Calibri" w:hAnsi="Calibri" w:cs="Calibri"/>
          <w:color w:val="auto"/>
          <w:sz w:val="22"/>
          <w:szCs w:val="22"/>
          <w:lang w:eastAsia="en-US"/>
        </w:rPr>
        <w:t xml:space="preserve">rozporządzenia Parlamentu Europejskiego i Rady (UE) 2016/679 z dnia 27 kwietnia 2016 r. w sprawie ochrony osób fizycznych w związku z przetwarzaniem danych osobowych </w:t>
      </w:r>
      <w:r w:rsidR="004827F5">
        <w:rPr>
          <w:rFonts w:ascii="Calibri" w:eastAsia="Calibri" w:hAnsi="Calibri" w:cs="Calibri"/>
          <w:color w:val="auto"/>
          <w:sz w:val="22"/>
          <w:szCs w:val="22"/>
          <w:lang w:eastAsia="en-US"/>
        </w:rPr>
        <w:br/>
      </w:r>
      <w:r w:rsidRPr="009E10B3">
        <w:rPr>
          <w:rFonts w:ascii="Calibri" w:eastAsia="Calibri" w:hAnsi="Calibri" w:cs="Calibri"/>
          <w:color w:val="auto"/>
          <w:sz w:val="22"/>
          <w:szCs w:val="22"/>
          <w:lang w:eastAsia="en-US"/>
        </w:rPr>
        <w:t xml:space="preserve">i w sprawie swobodnego przepływu takich danych oraz uchylenia dyrektywy 95/46/WE (ogólne rozporządzenie o ochronie danych) (Dz. Urz. UE L 119 z 04.05.2016, str. 1), </w:t>
      </w:r>
      <w:r w:rsidRPr="009E10B3">
        <w:rPr>
          <w:rFonts w:ascii="Calibri" w:hAnsi="Calibri" w:cs="Calibri"/>
          <w:color w:val="auto"/>
          <w:sz w:val="22"/>
          <w:szCs w:val="22"/>
        </w:rPr>
        <w:t xml:space="preserve">dalej „RODO”, informuję, że: </w:t>
      </w:r>
    </w:p>
    <w:p w:rsidR="00B3649B" w:rsidRPr="009E10B3" w:rsidRDefault="00A51DAC" w:rsidP="00F45588">
      <w:pPr>
        <w:widowControl/>
        <w:numPr>
          <w:ilvl w:val="0"/>
          <w:numId w:val="60"/>
        </w:numPr>
        <w:suppressAutoHyphens w:val="0"/>
        <w:overflowPunct/>
        <w:autoSpaceDE/>
        <w:autoSpaceDN/>
        <w:adjustRightInd/>
        <w:ind w:left="284" w:hanging="284"/>
        <w:jc w:val="both"/>
        <w:textAlignment w:val="auto"/>
        <w:rPr>
          <w:rFonts w:ascii="Calibri" w:hAnsi="Calibri" w:cs="Calibri"/>
          <w:b/>
          <w:color w:val="auto"/>
          <w:sz w:val="22"/>
          <w:szCs w:val="22"/>
        </w:rPr>
      </w:pPr>
      <w:r w:rsidRPr="009E10B3">
        <w:rPr>
          <w:rFonts w:ascii="Calibri" w:hAnsi="Calibri" w:cs="Calibri"/>
          <w:color w:val="auto"/>
          <w:sz w:val="22"/>
          <w:szCs w:val="22"/>
        </w:rPr>
        <w:t xml:space="preserve">Administratorem danych osobowych jest Miejskie Przedsiębiorstwo Komunikacyjne </w:t>
      </w:r>
      <w:r w:rsidR="004827F5">
        <w:rPr>
          <w:rFonts w:ascii="Calibri" w:hAnsi="Calibri" w:cs="Calibri"/>
          <w:color w:val="auto"/>
          <w:sz w:val="22"/>
          <w:szCs w:val="22"/>
        </w:rPr>
        <w:t>w</w:t>
      </w:r>
      <w:r w:rsidRPr="009E10B3">
        <w:rPr>
          <w:rFonts w:ascii="Calibri" w:hAnsi="Calibri" w:cs="Calibri"/>
          <w:color w:val="auto"/>
          <w:sz w:val="22"/>
          <w:szCs w:val="22"/>
        </w:rPr>
        <w:t xml:space="preserve"> Częstochowie Spółka z ograniczoną odpowiedzialnością z siedzibą przy al. Niepodległości 30, 42-200 Częstochowa</w:t>
      </w:r>
      <w:r w:rsidRPr="009E10B3">
        <w:rPr>
          <w:rFonts w:ascii="Calibri" w:eastAsia="Calibri" w:hAnsi="Calibri" w:cs="Calibri"/>
          <w:color w:val="auto"/>
          <w:sz w:val="22"/>
          <w:szCs w:val="22"/>
          <w:lang w:eastAsia="en-US"/>
        </w:rPr>
        <w:t>;</w:t>
      </w:r>
    </w:p>
    <w:p w:rsidR="00B3649B" w:rsidRPr="00191DC0" w:rsidRDefault="00A51DAC" w:rsidP="00F45588">
      <w:pPr>
        <w:widowControl/>
        <w:numPr>
          <w:ilvl w:val="0"/>
          <w:numId w:val="60"/>
        </w:numPr>
        <w:suppressAutoHyphens w:val="0"/>
        <w:overflowPunct/>
        <w:autoSpaceDE/>
        <w:autoSpaceDN/>
        <w:adjustRightInd/>
        <w:ind w:left="284" w:hanging="284"/>
        <w:jc w:val="both"/>
        <w:textAlignment w:val="auto"/>
        <w:rPr>
          <w:rFonts w:ascii="Calibri" w:hAnsi="Calibri" w:cs="Calibri"/>
          <w:b/>
          <w:color w:val="auto"/>
          <w:sz w:val="22"/>
          <w:szCs w:val="22"/>
        </w:rPr>
      </w:pPr>
      <w:r w:rsidRPr="009E10B3">
        <w:rPr>
          <w:rFonts w:ascii="Calibri" w:hAnsi="Calibri" w:cs="Calibri"/>
          <w:color w:val="auto"/>
          <w:sz w:val="22"/>
          <w:szCs w:val="22"/>
        </w:rPr>
        <w:t>Dane osobowe przetwarzane będą na podstawie art. 6 ust. 1 lit. c</w:t>
      </w:r>
      <w:r w:rsidRPr="009E10B3">
        <w:rPr>
          <w:rFonts w:ascii="Calibri" w:hAnsi="Calibri" w:cs="Calibri"/>
          <w:i/>
          <w:color w:val="auto"/>
          <w:sz w:val="22"/>
          <w:szCs w:val="22"/>
        </w:rPr>
        <w:t xml:space="preserve"> </w:t>
      </w:r>
      <w:r w:rsidRPr="009E10B3">
        <w:rPr>
          <w:rFonts w:ascii="Calibri" w:hAnsi="Calibri" w:cs="Calibri"/>
          <w:color w:val="auto"/>
          <w:sz w:val="22"/>
          <w:szCs w:val="22"/>
        </w:rPr>
        <w:t xml:space="preserve">RODO w celu </w:t>
      </w:r>
      <w:r w:rsidRPr="009E10B3">
        <w:rPr>
          <w:rFonts w:ascii="Calibri" w:eastAsia="Calibri" w:hAnsi="Calibri" w:cs="Calibri"/>
          <w:color w:val="auto"/>
          <w:sz w:val="22"/>
          <w:szCs w:val="22"/>
          <w:lang w:eastAsia="en-US"/>
        </w:rPr>
        <w:t xml:space="preserve">związanym </w:t>
      </w:r>
      <w:r w:rsidR="00B3649B" w:rsidRPr="009E10B3">
        <w:rPr>
          <w:rFonts w:ascii="Calibri" w:eastAsia="Calibri" w:hAnsi="Calibri" w:cs="Calibri"/>
          <w:color w:val="auto"/>
          <w:sz w:val="22"/>
          <w:szCs w:val="22"/>
          <w:lang w:eastAsia="en-US"/>
        </w:rPr>
        <w:br/>
      </w:r>
      <w:r w:rsidRPr="009E10B3">
        <w:rPr>
          <w:rFonts w:ascii="Calibri" w:eastAsia="Calibri" w:hAnsi="Calibri" w:cs="Calibri"/>
          <w:color w:val="auto"/>
          <w:sz w:val="22"/>
          <w:szCs w:val="22"/>
          <w:lang w:eastAsia="en-US"/>
        </w:rPr>
        <w:t xml:space="preserve">z postępowaniem o udzielenie zamówienia publicznego </w:t>
      </w:r>
      <w:r w:rsidRPr="009E10B3">
        <w:rPr>
          <w:rFonts w:ascii="Calibri" w:hAnsi="Calibri" w:cs="Calibri"/>
          <w:iCs/>
          <w:color w:val="auto"/>
          <w:sz w:val="22"/>
          <w:szCs w:val="22"/>
        </w:rPr>
        <w:t xml:space="preserve">sektorowego </w:t>
      </w:r>
      <w:r w:rsidRPr="009E10B3">
        <w:rPr>
          <w:rFonts w:ascii="Calibri" w:hAnsi="Calibri" w:cs="Calibri"/>
          <w:b/>
          <w:color w:val="auto"/>
          <w:sz w:val="22"/>
          <w:szCs w:val="22"/>
        </w:rPr>
        <w:t xml:space="preserve">na </w:t>
      </w:r>
      <w:r w:rsidR="00B3649B" w:rsidRPr="009E10B3">
        <w:rPr>
          <w:rFonts w:ascii="Calibri" w:hAnsi="Calibri" w:cs="Calibri"/>
          <w:b/>
          <w:sz w:val="22"/>
          <w:szCs w:val="18"/>
        </w:rPr>
        <w:t>świadczenie usługi sprzątania i utrzymywania w ciągłej czystości  biur i pozostałych pomieszczeń</w:t>
      </w:r>
      <w:r w:rsidRPr="009E10B3">
        <w:rPr>
          <w:rFonts w:ascii="Calibri" w:hAnsi="Calibri" w:cs="Calibri"/>
          <w:b/>
          <w:color w:val="auto"/>
          <w:sz w:val="22"/>
          <w:szCs w:val="22"/>
        </w:rPr>
        <w:t xml:space="preserve">, </w:t>
      </w:r>
      <w:r w:rsidRPr="009E10B3">
        <w:rPr>
          <w:rFonts w:ascii="Calibri" w:hAnsi="Calibri" w:cs="Calibri"/>
          <w:color w:val="auto"/>
          <w:sz w:val="22"/>
          <w:szCs w:val="22"/>
        </w:rPr>
        <w:t xml:space="preserve">postępowanie nr </w:t>
      </w:r>
      <w:r w:rsidRPr="00191DC0">
        <w:rPr>
          <w:rFonts w:ascii="Calibri" w:hAnsi="Calibri" w:cs="Calibri"/>
          <w:color w:val="auto"/>
          <w:sz w:val="22"/>
          <w:szCs w:val="22"/>
        </w:rPr>
        <w:t>RZI.26.</w:t>
      </w:r>
      <w:r w:rsidR="00191DC0" w:rsidRPr="00191DC0">
        <w:rPr>
          <w:rFonts w:ascii="Calibri" w:hAnsi="Calibri" w:cs="Calibri"/>
          <w:color w:val="auto"/>
          <w:sz w:val="22"/>
          <w:szCs w:val="22"/>
        </w:rPr>
        <w:t>24</w:t>
      </w:r>
      <w:r w:rsidRPr="00191DC0">
        <w:rPr>
          <w:rFonts w:ascii="Calibri" w:hAnsi="Calibri" w:cs="Calibri"/>
          <w:color w:val="auto"/>
          <w:sz w:val="22"/>
          <w:szCs w:val="22"/>
        </w:rPr>
        <w:t>.2019</w:t>
      </w:r>
      <w:r w:rsidRPr="00191DC0">
        <w:rPr>
          <w:rFonts w:ascii="Calibri" w:hAnsi="Calibri" w:cs="Calibri"/>
          <w:b/>
          <w:i/>
          <w:color w:val="auto"/>
          <w:sz w:val="22"/>
          <w:szCs w:val="22"/>
        </w:rPr>
        <w:t xml:space="preserve">, </w:t>
      </w:r>
      <w:r w:rsidRPr="00191DC0">
        <w:rPr>
          <w:rFonts w:ascii="Calibri" w:eastAsia="Calibri" w:hAnsi="Calibri" w:cs="Calibri"/>
          <w:color w:val="auto"/>
          <w:sz w:val="22"/>
          <w:szCs w:val="22"/>
          <w:lang w:eastAsia="en-US"/>
        </w:rPr>
        <w:t>prowadzonym w trybie przetargu nieograniczonego;</w:t>
      </w:r>
    </w:p>
    <w:p w:rsidR="00B3649B" w:rsidRPr="008E3996" w:rsidRDefault="00A51DAC" w:rsidP="00F45588">
      <w:pPr>
        <w:widowControl/>
        <w:numPr>
          <w:ilvl w:val="0"/>
          <w:numId w:val="60"/>
        </w:numPr>
        <w:suppressAutoHyphens w:val="0"/>
        <w:overflowPunct/>
        <w:autoSpaceDE/>
        <w:autoSpaceDN/>
        <w:adjustRightInd/>
        <w:ind w:left="284" w:hanging="284"/>
        <w:jc w:val="both"/>
        <w:textAlignment w:val="auto"/>
        <w:rPr>
          <w:rFonts w:ascii="Calibri" w:hAnsi="Calibri" w:cs="Calibri"/>
          <w:b/>
          <w:color w:val="auto"/>
          <w:sz w:val="22"/>
          <w:szCs w:val="22"/>
        </w:rPr>
      </w:pPr>
      <w:r w:rsidRPr="009E10B3">
        <w:rPr>
          <w:rFonts w:ascii="Calibri" w:hAnsi="Calibri" w:cs="Calibri"/>
          <w:color w:val="auto"/>
          <w:sz w:val="22"/>
          <w:szCs w:val="22"/>
        </w:rPr>
        <w:t xml:space="preserve">Odbiorcami danych osobowych będą osoby lub podmioty, którym udostępniona zostanie dokumentacja </w:t>
      </w:r>
      <w:r w:rsidRPr="008E3996">
        <w:rPr>
          <w:rFonts w:ascii="Calibri" w:hAnsi="Calibri" w:cs="Calibri"/>
          <w:color w:val="auto"/>
          <w:sz w:val="22"/>
          <w:szCs w:val="22"/>
        </w:rPr>
        <w:t>postępowania w oparciu o art. 8 oraz art. 96 ust. 3 ustawy z dnia 29 stycznia 2004 r. – Prawo zamówień publicznych (Dz. U. z 201</w:t>
      </w:r>
      <w:r w:rsidR="008E3996" w:rsidRPr="008E3996">
        <w:rPr>
          <w:rFonts w:ascii="Calibri" w:hAnsi="Calibri" w:cs="Calibri"/>
          <w:color w:val="auto"/>
          <w:sz w:val="22"/>
          <w:szCs w:val="22"/>
        </w:rPr>
        <w:t xml:space="preserve">9 </w:t>
      </w:r>
      <w:r w:rsidRPr="008E3996">
        <w:rPr>
          <w:rFonts w:ascii="Calibri" w:hAnsi="Calibri" w:cs="Calibri"/>
          <w:color w:val="auto"/>
          <w:sz w:val="22"/>
          <w:szCs w:val="22"/>
        </w:rPr>
        <w:t xml:space="preserve">r. poz. </w:t>
      </w:r>
      <w:r w:rsidR="008E3996" w:rsidRPr="008E3996">
        <w:rPr>
          <w:rFonts w:ascii="Calibri" w:hAnsi="Calibri" w:cs="Calibri"/>
          <w:color w:val="auto"/>
          <w:sz w:val="22"/>
          <w:szCs w:val="22"/>
        </w:rPr>
        <w:t>1843</w:t>
      </w:r>
      <w:r w:rsidRPr="008E3996">
        <w:rPr>
          <w:rFonts w:ascii="Calibri" w:hAnsi="Calibri" w:cs="Calibri"/>
          <w:color w:val="auto"/>
          <w:sz w:val="22"/>
          <w:szCs w:val="22"/>
        </w:rPr>
        <w:t xml:space="preserve">), dalej „ustawa PZP”;  </w:t>
      </w:r>
    </w:p>
    <w:p w:rsidR="00B3649B" w:rsidRPr="009E10B3" w:rsidRDefault="00A51DAC" w:rsidP="00F45588">
      <w:pPr>
        <w:widowControl/>
        <w:numPr>
          <w:ilvl w:val="0"/>
          <w:numId w:val="60"/>
        </w:numPr>
        <w:suppressAutoHyphens w:val="0"/>
        <w:overflowPunct/>
        <w:autoSpaceDE/>
        <w:autoSpaceDN/>
        <w:adjustRightInd/>
        <w:ind w:left="284" w:hanging="284"/>
        <w:jc w:val="both"/>
        <w:textAlignment w:val="auto"/>
        <w:rPr>
          <w:rFonts w:ascii="Calibri" w:hAnsi="Calibri" w:cs="Calibri"/>
          <w:b/>
          <w:color w:val="auto"/>
          <w:sz w:val="22"/>
          <w:szCs w:val="22"/>
        </w:rPr>
      </w:pPr>
      <w:r w:rsidRPr="008E3996">
        <w:rPr>
          <w:rFonts w:ascii="Calibri" w:hAnsi="Calibri" w:cs="Calibri"/>
          <w:color w:val="auto"/>
          <w:sz w:val="22"/>
          <w:szCs w:val="22"/>
        </w:rPr>
        <w:t>Dane osobowe będą przechowywane, zgo</w:t>
      </w:r>
      <w:r w:rsidRPr="009E10B3">
        <w:rPr>
          <w:rFonts w:ascii="Calibri" w:hAnsi="Calibri" w:cs="Calibri"/>
          <w:color w:val="auto"/>
          <w:sz w:val="22"/>
          <w:szCs w:val="22"/>
        </w:rPr>
        <w:t>dnie z art. 97 ust. 1 ustawy PZP, przez okres 4 lat od dnia zakończenia postępowania o udzielenie zamówienia, a jeżeli czas trwania umowy przekracza 4 lata, okres przechowywania obejmuje cały czas trwania umowy;</w:t>
      </w:r>
    </w:p>
    <w:p w:rsidR="00B3649B" w:rsidRPr="009E10B3" w:rsidRDefault="00A51DAC" w:rsidP="00F45588">
      <w:pPr>
        <w:widowControl/>
        <w:numPr>
          <w:ilvl w:val="0"/>
          <w:numId w:val="60"/>
        </w:numPr>
        <w:suppressAutoHyphens w:val="0"/>
        <w:overflowPunct/>
        <w:autoSpaceDE/>
        <w:autoSpaceDN/>
        <w:adjustRightInd/>
        <w:ind w:left="284" w:hanging="284"/>
        <w:jc w:val="both"/>
        <w:textAlignment w:val="auto"/>
        <w:rPr>
          <w:rFonts w:ascii="Calibri" w:hAnsi="Calibri" w:cs="Calibri"/>
          <w:b/>
          <w:color w:val="auto"/>
          <w:sz w:val="22"/>
          <w:szCs w:val="22"/>
        </w:rPr>
      </w:pPr>
      <w:r w:rsidRPr="009E10B3">
        <w:rPr>
          <w:rFonts w:ascii="Calibri" w:hAnsi="Calibri" w:cs="Calibri"/>
          <w:color w:val="auto"/>
          <w:sz w:val="22"/>
          <w:szCs w:val="22"/>
        </w:rPr>
        <w:t xml:space="preserve">Obowiązek podania danych osobowych bezpośrednio Pani/Pana dotyczących jest wymogiem ustawowym określonym w przepisach ustawy PZP, związanym z udziałem w postępowaniu o udzielenie zamówienia publicznego; konsekwencje niepodania określonych danych wynikają z ustawy PZP;  </w:t>
      </w:r>
    </w:p>
    <w:p w:rsidR="00B3649B" w:rsidRPr="009E10B3" w:rsidRDefault="00A51DAC" w:rsidP="00F45588">
      <w:pPr>
        <w:widowControl/>
        <w:numPr>
          <w:ilvl w:val="0"/>
          <w:numId w:val="60"/>
        </w:numPr>
        <w:suppressAutoHyphens w:val="0"/>
        <w:overflowPunct/>
        <w:autoSpaceDE/>
        <w:autoSpaceDN/>
        <w:adjustRightInd/>
        <w:ind w:left="284" w:hanging="284"/>
        <w:jc w:val="both"/>
        <w:textAlignment w:val="auto"/>
        <w:rPr>
          <w:rFonts w:ascii="Calibri" w:hAnsi="Calibri" w:cs="Calibri"/>
          <w:b/>
          <w:color w:val="auto"/>
          <w:sz w:val="22"/>
          <w:szCs w:val="22"/>
        </w:rPr>
      </w:pPr>
      <w:r w:rsidRPr="009E10B3">
        <w:rPr>
          <w:rFonts w:ascii="Calibri" w:hAnsi="Calibri" w:cs="Calibri"/>
          <w:color w:val="auto"/>
          <w:sz w:val="22"/>
          <w:szCs w:val="22"/>
        </w:rPr>
        <w:t>W odniesieniu do danych osobowych decyzje nie będą podejmowane w sposób zautomatyzowany, stosowanie do art. 22 RODO;</w:t>
      </w:r>
    </w:p>
    <w:p w:rsidR="00A51DAC" w:rsidRPr="009E10B3" w:rsidRDefault="00A51DAC" w:rsidP="00F45588">
      <w:pPr>
        <w:widowControl/>
        <w:numPr>
          <w:ilvl w:val="0"/>
          <w:numId w:val="60"/>
        </w:numPr>
        <w:suppressAutoHyphens w:val="0"/>
        <w:overflowPunct/>
        <w:autoSpaceDE/>
        <w:autoSpaceDN/>
        <w:adjustRightInd/>
        <w:ind w:left="284" w:hanging="284"/>
        <w:jc w:val="both"/>
        <w:textAlignment w:val="auto"/>
        <w:rPr>
          <w:rFonts w:ascii="Calibri" w:hAnsi="Calibri" w:cs="Calibri"/>
          <w:b/>
          <w:color w:val="auto"/>
          <w:sz w:val="22"/>
          <w:szCs w:val="22"/>
        </w:rPr>
      </w:pPr>
      <w:r w:rsidRPr="009E10B3">
        <w:rPr>
          <w:rFonts w:ascii="Calibri" w:hAnsi="Calibri" w:cs="Calibri"/>
          <w:color w:val="auto"/>
          <w:sz w:val="22"/>
          <w:szCs w:val="22"/>
        </w:rPr>
        <w:t>Zamawiający informuje o:</w:t>
      </w:r>
    </w:p>
    <w:p w:rsidR="00A51DAC" w:rsidRPr="009E10B3" w:rsidRDefault="00A51DAC" w:rsidP="00F45588">
      <w:pPr>
        <w:widowControl/>
        <w:numPr>
          <w:ilvl w:val="2"/>
          <w:numId w:val="58"/>
        </w:numPr>
        <w:suppressAutoHyphens w:val="0"/>
        <w:overflowPunct/>
        <w:autoSpaceDE/>
        <w:autoSpaceDN/>
        <w:adjustRightInd/>
        <w:spacing w:after="150"/>
        <w:ind w:left="567" w:hanging="283"/>
        <w:contextualSpacing/>
        <w:jc w:val="both"/>
        <w:textAlignment w:val="auto"/>
        <w:rPr>
          <w:rFonts w:ascii="Calibri" w:hAnsi="Calibri" w:cs="Calibri"/>
          <w:color w:val="auto"/>
          <w:sz w:val="22"/>
          <w:szCs w:val="22"/>
        </w:rPr>
      </w:pPr>
      <w:r w:rsidRPr="009E10B3">
        <w:rPr>
          <w:rFonts w:ascii="Calibri" w:hAnsi="Calibri" w:cs="Calibri"/>
          <w:color w:val="auto"/>
          <w:sz w:val="22"/>
          <w:szCs w:val="22"/>
        </w:rPr>
        <w:t>prawie dostępu do danych osobowych na podstawie art. 15 RODO;</w:t>
      </w:r>
    </w:p>
    <w:p w:rsidR="00A51DAC" w:rsidRPr="009E10B3" w:rsidRDefault="00A51DAC" w:rsidP="00F45588">
      <w:pPr>
        <w:widowControl/>
        <w:numPr>
          <w:ilvl w:val="2"/>
          <w:numId w:val="58"/>
        </w:numPr>
        <w:suppressAutoHyphens w:val="0"/>
        <w:overflowPunct/>
        <w:autoSpaceDE/>
        <w:autoSpaceDN/>
        <w:adjustRightInd/>
        <w:spacing w:after="150"/>
        <w:ind w:left="567" w:hanging="283"/>
        <w:contextualSpacing/>
        <w:jc w:val="both"/>
        <w:textAlignment w:val="auto"/>
        <w:rPr>
          <w:rFonts w:ascii="Calibri" w:hAnsi="Calibri" w:cs="Calibri"/>
          <w:color w:val="auto"/>
          <w:sz w:val="22"/>
          <w:szCs w:val="22"/>
        </w:rPr>
      </w:pPr>
      <w:r w:rsidRPr="009E10B3">
        <w:rPr>
          <w:rFonts w:ascii="Calibri" w:hAnsi="Calibri" w:cs="Calibri"/>
          <w:color w:val="auto"/>
          <w:sz w:val="22"/>
          <w:szCs w:val="22"/>
        </w:rPr>
        <w:t>prawie sprostowania danych osobowych* na podstawie art.16 RODO;</w:t>
      </w:r>
    </w:p>
    <w:p w:rsidR="00A51DAC" w:rsidRPr="009E10B3" w:rsidRDefault="00A51DAC" w:rsidP="00F45588">
      <w:pPr>
        <w:widowControl/>
        <w:numPr>
          <w:ilvl w:val="2"/>
          <w:numId w:val="58"/>
        </w:numPr>
        <w:suppressAutoHyphens w:val="0"/>
        <w:overflowPunct/>
        <w:autoSpaceDE/>
        <w:autoSpaceDN/>
        <w:adjustRightInd/>
        <w:spacing w:after="150"/>
        <w:ind w:left="567" w:hanging="283"/>
        <w:contextualSpacing/>
        <w:jc w:val="both"/>
        <w:textAlignment w:val="auto"/>
        <w:rPr>
          <w:rFonts w:ascii="Calibri" w:hAnsi="Calibri" w:cs="Calibri"/>
          <w:color w:val="auto"/>
          <w:sz w:val="22"/>
          <w:szCs w:val="22"/>
        </w:rPr>
      </w:pPr>
      <w:r w:rsidRPr="009E10B3">
        <w:rPr>
          <w:rFonts w:ascii="Calibri" w:hAnsi="Calibri" w:cs="Calibri"/>
          <w:color w:val="auto"/>
          <w:sz w:val="22"/>
          <w:szCs w:val="22"/>
        </w:rPr>
        <w:t xml:space="preserve">prawie żądania od administratora ograniczenia przetwarzania danych osobowych z zastrzeżeniem przypadków, o których mowa w art. 18 ust. 2 RODO **, na podstawie art. 18 RODO;  </w:t>
      </w:r>
    </w:p>
    <w:p w:rsidR="00A51DAC" w:rsidRPr="009E10B3" w:rsidRDefault="00A51DAC" w:rsidP="00F45588">
      <w:pPr>
        <w:widowControl/>
        <w:numPr>
          <w:ilvl w:val="2"/>
          <w:numId w:val="58"/>
        </w:numPr>
        <w:suppressAutoHyphens w:val="0"/>
        <w:overflowPunct/>
        <w:autoSpaceDE/>
        <w:autoSpaceDN/>
        <w:adjustRightInd/>
        <w:spacing w:after="150"/>
        <w:ind w:left="567" w:hanging="283"/>
        <w:contextualSpacing/>
        <w:jc w:val="both"/>
        <w:textAlignment w:val="auto"/>
        <w:rPr>
          <w:rFonts w:ascii="Calibri" w:hAnsi="Calibri" w:cs="Calibri"/>
          <w:color w:val="auto"/>
          <w:sz w:val="22"/>
          <w:szCs w:val="22"/>
        </w:rPr>
      </w:pPr>
      <w:r w:rsidRPr="009E10B3">
        <w:rPr>
          <w:rFonts w:ascii="Calibri" w:hAnsi="Calibri" w:cs="Calibri"/>
          <w:color w:val="auto"/>
          <w:sz w:val="22"/>
          <w:szCs w:val="22"/>
        </w:rPr>
        <w:t>prawie do wniesienia skargi do Prezesa Urzędu Ochrony Danych Osobowych, gdy zachodzi obawa, że przetwarzanie danych osobowych narusza przepisy RODO;</w:t>
      </w:r>
    </w:p>
    <w:p w:rsidR="00A51DAC" w:rsidRPr="009E10B3" w:rsidRDefault="00A51DAC" w:rsidP="00F45588">
      <w:pPr>
        <w:widowControl/>
        <w:numPr>
          <w:ilvl w:val="0"/>
          <w:numId w:val="60"/>
        </w:numPr>
        <w:suppressAutoHyphens w:val="0"/>
        <w:overflowPunct/>
        <w:autoSpaceDE/>
        <w:autoSpaceDN/>
        <w:adjustRightInd/>
        <w:spacing w:after="150"/>
        <w:ind w:left="284" w:hanging="284"/>
        <w:contextualSpacing/>
        <w:jc w:val="both"/>
        <w:textAlignment w:val="auto"/>
        <w:rPr>
          <w:rFonts w:ascii="Calibri" w:hAnsi="Calibri" w:cs="Calibri"/>
          <w:color w:val="auto"/>
          <w:sz w:val="22"/>
          <w:szCs w:val="22"/>
        </w:rPr>
      </w:pPr>
      <w:r w:rsidRPr="009E10B3">
        <w:rPr>
          <w:rFonts w:ascii="Calibri" w:hAnsi="Calibri" w:cs="Calibri"/>
          <w:color w:val="auto"/>
          <w:sz w:val="22"/>
          <w:szCs w:val="22"/>
        </w:rPr>
        <w:t>Zamawiający informuje, że nie przysługuje:</w:t>
      </w:r>
    </w:p>
    <w:p w:rsidR="00A51DAC" w:rsidRPr="009E10B3" w:rsidRDefault="00A51DAC" w:rsidP="00F45588">
      <w:pPr>
        <w:widowControl/>
        <w:numPr>
          <w:ilvl w:val="0"/>
          <w:numId w:val="59"/>
        </w:numPr>
        <w:suppressAutoHyphens w:val="0"/>
        <w:overflowPunct/>
        <w:autoSpaceDE/>
        <w:autoSpaceDN/>
        <w:adjustRightInd/>
        <w:spacing w:after="150"/>
        <w:ind w:left="567" w:hanging="283"/>
        <w:contextualSpacing/>
        <w:jc w:val="both"/>
        <w:textAlignment w:val="auto"/>
        <w:rPr>
          <w:rFonts w:ascii="Calibri" w:hAnsi="Calibri" w:cs="Calibri"/>
          <w:i/>
          <w:color w:val="00B0F0"/>
          <w:sz w:val="22"/>
          <w:szCs w:val="22"/>
        </w:rPr>
      </w:pPr>
      <w:r w:rsidRPr="009E10B3">
        <w:rPr>
          <w:rFonts w:ascii="Calibri" w:hAnsi="Calibri" w:cs="Calibri"/>
          <w:color w:val="auto"/>
          <w:sz w:val="22"/>
          <w:szCs w:val="22"/>
        </w:rPr>
        <w:t>w związku z art. 17 ust. 3 lit. b, d lub e RODO prawo do usunięcia danych osobowych;</w:t>
      </w:r>
    </w:p>
    <w:p w:rsidR="00A51DAC" w:rsidRPr="009E10B3" w:rsidRDefault="00A51DAC" w:rsidP="00F45588">
      <w:pPr>
        <w:widowControl/>
        <w:numPr>
          <w:ilvl w:val="0"/>
          <w:numId w:val="59"/>
        </w:numPr>
        <w:suppressAutoHyphens w:val="0"/>
        <w:overflowPunct/>
        <w:autoSpaceDE/>
        <w:autoSpaceDN/>
        <w:adjustRightInd/>
        <w:spacing w:after="150"/>
        <w:ind w:left="567" w:hanging="283"/>
        <w:contextualSpacing/>
        <w:jc w:val="both"/>
        <w:textAlignment w:val="auto"/>
        <w:rPr>
          <w:rFonts w:ascii="Calibri" w:hAnsi="Calibri" w:cs="Calibri"/>
          <w:i/>
          <w:color w:val="00B0F0"/>
          <w:sz w:val="22"/>
          <w:szCs w:val="22"/>
        </w:rPr>
      </w:pPr>
      <w:r w:rsidRPr="009E10B3">
        <w:rPr>
          <w:rFonts w:ascii="Calibri" w:hAnsi="Calibri" w:cs="Calibri"/>
          <w:color w:val="auto"/>
          <w:sz w:val="22"/>
          <w:szCs w:val="22"/>
        </w:rPr>
        <w:t>prawo do przenoszenia danych osobowych, o którym mowa w art. 20 RODO;</w:t>
      </w:r>
    </w:p>
    <w:p w:rsidR="00A51DAC" w:rsidRPr="009E10B3" w:rsidRDefault="00A51DAC" w:rsidP="00F45588">
      <w:pPr>
        <w:widowControl/>
        <w:numPr>
          <w:ilvl w:val="0"/>
          <w:numId w:val="59"/>
        </w:numPr>
        <w:suppressAutoHyphens w:val="0"/>
        <w:overflowPunct/>
        <w:autoSpaceDE/>
        <w:autoSpaceDN/>
        <w:adjustRightInd/>
        <w:spacing w:after="150"/>
        <w:ind w:left="567" w:hanging="283"/>
        <w:contextualSpacing/>
        <w:jc w:val="both"/>
        <w:textAlignment w:val="auto"/>
        <w:rPr>
          <w:rFonts w:ascii="Calibri" w:hAnsi="Calibri" w:cs="Calibri"/>
          <w:i/>
          <w:color w:val="00B0F0"/>
          <w:sz w:val="22"/>
          <w:szCs w:val="22"/>
        </w:rPr>
      </w:pPr>
      <w:r w:rsidRPr="009E10B3">
        <w:rPr>
          <w:rFonts w:ascii="Calibri" w:hAnsi="Calibri" w:cs="Calibri"/>
          <w:color w:val="auto"/>
          <w:sz w:val="22"/>
          <w:szCs w:val="22"/>
        </w:rPr>
        <w:t>prawo sprzeciwu, wobec przetwarzania danych osobowych, gdyż podstawą prawną przetwarzania danych osobowych jest art. 6 ust. 1 lit. c RODO, na podstawie art. 21 RODO.</w:t>
      </w:r>
    </w:p>
    <w:p w:rsidR="00A51DAC" w:rsidRPr="009E10B3" w:rsidRDefault="00A51DAC" w:rsidP="00A51DAC">
      <w:pPr>
        <w:widowControl/>
        <w:suppressAutoHyphens w:val="0"/>
        <w:overflowPunct/>
        <w:autoSpaceDE/>
        <w:autoSpaceDN/>
        <w:adjustRightInd/>
        <w:spacing w:after="150"/>
        <w:ind w:left="708"/>
        <w:contextualSpacing/>
        <w:jc w:val="both"/>
        <w:textAlignment w:val="auto"/>
        <w:rPr>
          <w:rFonts w:ascii="Calibri" w:hAnsi="Calibri" w:cs="Calibri"/>
          <w:i/>
          <w:color w:val="00B0F0"/>
          <w:sz w:val="20"/>
        </w:rPr>
      </w:pPr>
    </w:p>
    <w:p w:rsidR="00A51DAC" w:rsidRPr="009E10B3" w:rsidRDefault="00A51DAC" w:rsidP="00A51DAC">
      <w:pPr>
        <w:widowControl/>
        <w:suppressAutoHyphens w:val="0"/>
        <w:overflowPunct/>
        <w:autoSpaceDE/>
        <w:autoSpaceDN/>
        <w:adjustRightInd/>
        <w:spacing w:after="150"/>
        <w:contextualSpacing/>
        <w:jc w:val="both"/>
        <w:textAlignment w:val="auto"/>
        <w:rPr>
          <w:rFonts w:ascii="Calibri" w:hAnsi="Calibri" w:cs="Calibri"/>
          <w:i/>
          <w:color w:val="auto"/>
          <w:sz w:val="20"/>
        </w:rPr>
      </w:pPr>
      <w:r w:rsidRPr="009E10B3">
        <w:rPr>
          <w:rFonts w:ascii="Calibri" w:hAnsi="Calibri" w:cs="Calibri"/>
          <w:b/>
          <w:i/>
          <w:color w:val="auto"/>
          <w:sz w:val="20"/>
        </w:rPr>
        <w:lastRenderedPageBreak/>
        <w:t>*</w:t>
      </w:r>
      <w:r w:rsidRPr="009E10B3">
        <w:rPr>
          <w:rFonts w:ascii="Calibri" w:hAnsi="Calibri" w:cs="Calibri"/>
          <w:i/>
          <w:color w:val="auto"/>
          <w:sz w:val="20"/>
        </w:rPr>
        <w:t xml:space="preserve">Wyjaśnienie: skorzystanie z prawa do sprostowania nie może skutkować zmianą wyniku postępowania </w:t>
      </w:r>
      <w:r w:rsidR="00B3649B" w:rsidRPr="009E10B3">
        <w:rPr>
          <w:rFonts w:ascii="Calibri" w:hAnsi="Calibri" w:cs="Calibri"/>
          <w:i/>
          <w:color w:val="auto"/>
          <w:sz w:val="20"/>
        </w:rPr>
        <w:br/>
      </w:r>
      <w:r w:rsidRPr="009E10B3">
        <w:rPr>
          <w:rFonts w:ascii="Calibri" w:hAnsi="Calibri" w:cs="Calibri"/>
          <w:i/>
          <w:color w:val="auto"/>
          <w:sz w:val="20"/>
        </w:rPr>
        <w:t>o udzielenie zamówienia publiczneg</w:t>
      </w:r>
      <w:r w:rsidR="00B3649B" w:rsidRPr="009E10B3">
        <w:rPr>
          <w:rFonts w:ascii="Calibri" w:hAnsi="Calibri" w:cs="Calibri"/>
          <w:i/>
          <w:color w:val="auto"/>
          <w:sz w:val="20"/>
        </w:rPr>
        <w:t xml:space="preserve">o ani zmianą postanowień umowy </w:t>
      </w:r>
      <w:r w:rsidRPr="009E10B3">
        <w:rPr>
          <w:rFonts w:ascii="Calibri" w:hAnsi="Calibri" w:cs="Calibri"/>
          <w:i/>
          <w:color w:val="auto"/>
          <w:sz w:val="20"/>
        </w:rPr>
        <w:t>w zakresie niezgodnym z ustawą PZP oraz nie może naruszać integralności protokołu oraz jego załączników.</w:t>
      </w:r>
    </w:p>
    <w:p w:rsidR="00A51DAC" w:rsidRPr="009E10B3" w:rsidRDefault="00A51DAC" w:rsidP="009E10B3">
      <w:pPr>
        <w:widowControl/>
        <w:suppressAutoHyphens w:val="0"/>
        <w:overflowPunct/>
        <w:autoSpaceDE/>
        <w:autoSpaceDN/>
        <w:adjustRightInd/>
        <w:spacing w:after="150"/>
        <w:contextualSpacing/>
        <w:jc w:val="both"/>
        <w:textAlignment w:val="auto"/>
        <w:rPr>
          <w:rFonts w:ascii="Calibri" w:hAnsi="Calibri" w:cs="Calibri"/>
          <w:b/>
          <w:color w:val="auto"/>
          <w:sz w:val="20"/>
        </w:rPr>
      </w:pPr>
      <w:r w:rsidRPr="009E10B3">
        <w:rPr>
          <w:rFonts w:ascii="Calibri" w:hAnsi="Calibri" w:cs="Calibri"/>
          <w:b/>
          <w:i/>
          <w:color w:val="auto"/>
          <w:sz w:val="20"/>
        </w:rPr>
        <w:t>**</w:t>
      </w:r>
      <w:r w:rsidRPr="009E10B3">
        <w:rPr>
          <w:rFonts w:ascii="Calibri" w:hAnsi="Calibri" w:cs="Calibri"/>
          <w:i/>
          <w:color w:val="auto"/>
          <w:sz w:val="20"/>
        </w:rPr>
        <w:t>Wyjaśnienie: prawo do ograniczenia przetwarzania nie ma zastosowania w odniesieniu do przechowywania, w celu zapewnienia korzystania ze środków ochrony praw innej osoby fizycznej lub prawnej, lub z uwagi na ważne względy interesu publicznego Unii Europejskiej lub Państwa członkowskiego.</w:t>
      </w:r>
    </w:p>
    <w:p w:rsidR="00A51DAC" w:rsidRPr="00A51DAC" w:rsidRDefault="00A51DAC" w:rsidP="00A51DAC">
      <w:pPr>
        <w:widowControl/>
        <w:suppressAutoHyphens w:val="0"/>
        <w:overflowPunct/>
        <w:autoSpaceDE/>
        <w:autoSpaceDN/>
        <w:adjustRightInd/>
        <w:textAlignment w:val="auto"/>
        <w:rPr>
          <w:rFonts w:ascii="Calibri" w:hAnsi="Calibri" w:cs="Calibri"/>
          <w:color w:val="auto"/>
          <w:szCs w:val="24"/>
          <w:lang w:val="en-US"/>
        </w:rPr>
      </w:pPr>
    </w:p>
    <w:p w:rsidR="00100434" w:rsidRPr="001C12A9" w:rsidRDefault="000555E2" w:rsidP="007067E1">
      <w:pPr>
        <w:pStyle w:val="Bezodstpw"/>
        <w:jc w:val="right"/>
        <w:rPr>
          <w:rFonts w:ascii="Calibri" w:hAnsi="Calibri" w:cs="Calibri"/>
          <w:b/>
          <w:szCs w:val="24"/>
        </w:rPr>
      </w:pPr>
      <w:r w:rsidRPr="001C12A9">
        <w:rPr>
          <w:rFonts w:ascii="Calibri" w:hAnsi="Calibri" w:cs="Calibri"/>
          <w:b/>
          <w:szCs w:val="24"/>
        </w:rPr>
        <w:br w:type="page"/>
      </w:r>
      <w:r w:rsidRPr="001C12A9">
        <w:rPr>
          <w:rFonts w:ascii="Calibri" w:hAnsi="Calibri" w:cs="Calibri"/>
          <w:b/>
          <w:szCs w:val="24"/>
        </w:rPr>
        <w:lastRenderedPageBreak/>
        <w:t>Z</w:t>
      </w:r>
      <w:r w:rsidR="00100434" w:rsidRPr="001C12A9">
        <w:rPr>
          <w:rFonts w:ascii="Calibri" w:hAnsi="Calibri" w:cs="Calibri"/>
          <w:b/>
          <w:szCs w:val="24"/>
        </w:rPr>
        <w:t xml:space="preserve">AŁĄCZNIK Nr </w:t>
      </w:r>
      <w:r w:rsidR="00CB7746" w:rsidRPr="001C12A9">
        <w:rPr>
          <w:rFonts w:ascii="Calibri" w:hAnsi="Calibri" w:cs="Calibri"/>
          <w:b/>
          <w:szCs w:val="24"/>
        </w:rPr>
        <w:t>1</w:t>
      </w:r>
      <w:r w:rsidR="00100434" w:rsidRPr="001C12A9">
        <w:rPr>
          <w:rFonts w:ascii="Calibri" w:hAnsi="Calibri" w:cs="Calibri"/>
          <w:b/>
          <w:szCs w:val="24"/>
        </w:rPr>
        <w:t xml:space="preserve"> do SIWZ</w:t>
      </w:r>
    </w:p>
    <w:p w:rsidR="00191DC0" w:rsidRPr="007A4ECE" w:rsidRDefault="00191DC0" w:rsidP="00191DC0">
      <w:pPr>
        <w:jc w:val="center"/>
        <w:rPr>
          <w:rFonts w:ascii="Calibri" w:hAnsi="Calibri" w:cs="Calibri"/>
          <w:b/>
          <w:sz w:val="28"/>
          <w:szCs w:val="28"/>
        </w:rPr>
      </w:pPr>
      <w:r w:rsidRPr="007A4ECE">
        <w:rPr>
          <w:rFonts w:ascii="Calibri" w:hAnsi="Calibri" w:cs="Calibri"/>
          <w:b/>
          <w:sz w:val="28"/>
          <w:szCs w:val="28"/>
        </w:rPr>
        <w:t>WZÓR UMOWY</w:t>
      </w:r>
    </w:p>
    <w:p w:rsidR="00191DC0" w:rsidRPr="007A4ECE" w:rsidRDefault="00191DC0" w:rsidP="00191DC0">
      <w:pPr>
        <w:overflowPunct/>
        <w:autoSpaceDE/>
        <w:adjustRightInd/>
        <w:ind w:right="30"/>
        <w:jc w:val="center"/>
        <w:rPr>
          <w:rFonts w:ascii="Calibri" w:eastAsia="Arial Unicode MS" w:hAnsi="Calibri" w:cs="Calibri"/>
          <w:kern w:val="3"/>
          <w:szCs w:val="24"/>
          <w:lang w:eastAsia="en-US" w:bidi="en-US"/>
        </w:rPr>
      </w:pPr>
      <w:r w:rsidRPr="007A4ECE">
        <w:rPr>
          <w:rFonts w:ascii="Calibri" w:eastAsia="Arial Unicode MS" w:hAnsi="Calibri" w:cs="Calibri"/>
          <w:kern w:val="3"/>
          <w:szCs w:val="24"/>
          <w:lang w:eastAsia="en-US" w:bidi="en-US"/>
        </w:rPr>
        <w:t>W wyniku przeprowadzonego postępowania o udzielenie zamówienia publicznego</w:t>
      </w:r>
    </w:p>
    <w:p w:rsidR="00191DC0" w:rsidRPr="007A4ECE" w:rsidRDefault="00191DC0" w:rsidP="00191DC0">
      <w:pPr>
        <w:overflowPunct/>
        <w:autoSpaceDE/>
        <w:adjustRightInd/>
        <w:ind w:right="30"/>
        <w:jc w:val="center"/>
        <w:rPr>
          <w:rFonts w:eastAsia="Lucida Sans Unicode" w:cs="Tahoma"/>
          <w:kern w:val="3"/>
          <w:szCs w:val="24"/>
          <w:lang w:eastAsia="en-US" w:bidi="en-US"/>
        </w:rPr>
      </w:pPr>
      <w:r w:rsidRPr="007A4ECE">
        <w:rPr>
          <w:rFonts w:ascii="Calibri" w:eastAsia="Arial Unicode MS" w:hAnsi="Calibri" w:cs="Calibri"/>
          <w:kern w:val="3"/>
          <w:szCs w:val="24"/>
          <w:lang w:eastAsia="en-US" w:bidi="en-US"/>
        </w:rPr>
        <w:t xml:space="preserve"> </w:t>
      </w:r>
      <w:r w:rsidRPr="007A4ECE">
        <w:rPr>
          <w:rFonts w:ascii="Calibri" w:eastAsia="Verdana" w:hAnsi="Calibri" w:cs="Calibri"/>
          <w:b/>
          <w:bCs/>
          <w:i/>
          <w:iCs/>
          <w:kern w:val="3"/>
          <w:szCs w:val="24"/>
          <w:lang w:eastAsia="en-US" w:bidi="en-US"/>
        </w:rPr>
        <w:t>na świadczenie usługi sprzątania i utrzymywania w ciągłej czystości  biur i pomieszczeń</w:t>
      </w:r>
    </w:p>
    <w:p w:rsidR="00191DC0" w:rsidRPr="007A4ECE" w:rsidRDefault="00191DC0" w:rsidP="00191DC0">
      <w:pPr>
        <w:overflowPunct/>
        <w:autoSpaceDE/>
        <w:adjustRightInd/>
        <w:spacing w:after="120"/>
        <w:jc w:val="center"/>
        <w:rPr>
          <w:rFonts w:eastAsia="Lucida Sans Unicode" w:cs="Tahoma"/>
          <w:kern w:val="3"/>
          <w:szCs w:val="24"/>
          <w:lang w:eastAsia="en-US" w:bidi="en-US"/>
        </w:rPr>
      </w:pPr>
      <w:r w:rsidRPr="007A4ECE">
        <w:rPr>
          <w:rFonts w:ascii="Calibri" w:eastAsia="Arial Unicode MS" w:hAnsi="Calibri" w:cs="Calibri"/>
          <w:kern w:val="3"/>
          <w:szCs w:val="24"/>
          <w:lang w:eastAsia="en-US" w:bidi="en-US"/>
        </w:rPr>
        <w:t>w Częstochowie, dnia</w:t>
      </w:r>
      <w:r w:rsidRPr="007A4ECE">
        <w:rPr>
          <w:rFonts w:ascii="Calibri" w:eastAsia="Arial Unicode MS" w:hAnsi="Calibri" w:cs="Calibri"/>
          <w:i/>
          <w:kern w:val="3"/>
          <w:szCs w:val="24"/>
          <w:lang w:eastAsia="en-US" w:bidi="en-US"/>
        </w:rPr>
        <w:t xml:space="preserve"> </w:t>
      </w:r>
      <w:r w:rsidRPr="007A4ECE">
        <w:rPr>
          <w:rFonts w:ascii="Calibri" w:eastAsia="Arial Unicode MS" w:hAnsi="Calibri" w:cs="Calibri"/>
          <w:b/>
          <w:kern w:val="3"/>
          <w:szCs w:val="24"/>
          <w:lang w:eastAsia="en-US" w:bidi="en-US"/>
        </w:rPr>
        <w:t xml:space="preserve">…………………………. </w:t>
      </w:r>
      <w:r w:rsidRPr="007A4ECE">
        <w:rPr>
          <w:rFonts w:ascii="Calibri" w:eastAsia="Arial Unicode MS" w:hAnsi="Calibri" w:cs="Calibri"/>
          <w:kern w:val="3"/>
          <w:szCs w:val="24"/>
          <w:lang w:eastAsia="en-US" w:bidi="en-US"/>
        </w:rPr>
        <w:t>roku została zawarta</w:t>
      </w:r>
    </w:p>
    <w:p w:rsidR="00191DC0" w:rsidRPr="007A4ECE" w:rsidRDefault="00191DC0" w:rsidP="00191DC0">
      <w:pPr>
        <w:overflowPunct/>
        <w:autoSpaceDE/>
        <w:adjustRightInd/>
        <w:spacing w:after="120"/>
        <w:jc w:val="center"/>
        <w:rPr>
          <w:rFonts w:ascii="Calibri" w:eastAsia="Arial Unicode MS" w:hAnsi="Calibri" w:cs="Calibri"/>
          <w:b/>
          <w:bCs/>
          <w:kern w:val="3"/>
          <w:sz w:val="32"/>
          <w:szCs w:val="32"/>
          <w:lang w:eastAsia="en-US" w:bidi="en-US"/>
        </w:rPr>
      </w:pPr>
      <w:r w:rsidRPr="007A4ECE">
        <w:rPr>
          <w:rFonts w:ascii="Calibri" w:eastAsia="Arial Unicode MS" w:hAnsi="Calibri" w:cs="Calibri"/>
          <w:b/>
          <w:bCs/>
          <w:kern w:val="3"/>
          <w:sz w:val="32"/>
          <w:szCs w:val="32"/>
          <w:lang w:eastAsia="en-US" w:bidi="en-US"/>
        </w:rPr>
        <w:t>Umowa Nr Z/………../STU/2019</w:t>
      </w:r>
    </w:p>
    <w:p w:rsidR="00191DC0" w:rsidRPr="007A4ECE" w:rsidRDefault="00191DC0" w:rsidP="00191DC0">
      <w:pPr>
        <w:overflowPunct/>
        <w:autoSpaceDE/>
        <w:adjustRightInd/>
        <w:spacing w:after="120"/>
        <w:rPr>
          <w:rFonts w:ascii="Calibri" w:eastAsia="Arial Unicode MS" w:hAnsi="Calibri" w:cs="Calibri"/>
          <w:i/>
          <w:kern w:val="3"/>
          <w:szCs w:val="24"/>
          <w:lang w:eastAsia="en-US" w:bidi="en-US"/>
        </w:rPr>
      </w:pPr>
      <w:r w:rsidRPr="007A4ECE">
        <w:rPr>
          <w:rFonts w:ascii="Calibri" w:eastAsia="Arial Unicode MS" w:hAnsi="Calibri" w:cs="Calibri"/>
          <w:i/>
          <w:kern w:val="3"/>
          <w:szCs w:val="24"/>
          <w:lang w:eastAsia="en-US" w:bidi="en-US"/>
        </w:rPr>
        <w:t>p o m i ę d z y :</w:t>
      </w:r>
    </w:p>
    <w:p w:rsidR="00191DC0" w:rsidRPr="007A4ECE" w:rsidRDefault="00191DC0" w:rsidP="00191DC0">
      <w:pPr>
        <w:overflowPunct/>
        <w:autoSpaceDE/>
        <w:adjustRightInd/>
        <w:spacing w:after="120"/>
        <w:jc w:val="center"/>
        <w:rPr>
          <w:rFonts w:ascii="Calibri" w:eastAsia="Arial Unicode MS" w:hAnsi="Calibri" w:cs="Calibri"/>
          <w:b/>
          <w:bCs/>
          <w:i/>
          <w:kern w:val="3"/>
          <w:szCs w:val="24"/>
          <w:lang w:eastAsia="en-US" w:bidi="en-US"/>
        </w:rPr>
      </w:pPr>
      <w:r w:rsidRPr="007A4ECE">
        <w:rPr>
          <w:rFonts w:ascii="Calibri" w:eastAsia="Arial Unicode MS" w:hAnsi="Calibri" w:cs="Calibri"/>
          <w:b/>
          <w:bCs/>
          <w:i/>
          <w:kern w:val="3"/>
          <w:szCs w:val="24"/>
          <w:lang w:eastAsia="en-US" w:bidi="en-US"/>
        </w:rPr>
        <w:t>MIEJSKIM  PRZEDSIĘBIORSTWEM  KOMUNIKACYJNYM W  CZĘSTOCHOWIE</w:t>
      </w:r>
    </w:p>
    <w:p w:rsidR="00191DC0" w:rsidRPr="007A4ECE" w:rsidRDefault="00191DC0" w:rsidP="00191DC0">
      <w:pPr>
        <w:overflowPunct/>
        <w:autoSpaceDE/>
        <w:adjustRightInd/>
        <w:spacing w:after="120"/>
        <w:jc w:val="center"/>
        <w:rPr>
          <w:rFonts w:ascii="Calibri" w:eastAsia="Arial Unicode MS" w:hAnsi="Calibri" w:cs="Calibri"/>
          <w:b/>
          <w:bCs/>
          <w:i/>
          <w:kern w:val="3"/>
          <w:szCs w:val="24"/>
          <w:lang w:eastAsia="en-US" w:bidi="en-US"/>
        </w:rPr>
      </w:pPr>
      <w:r w:rsidRPr="007A4ECE">
        <w:rPr>
          <w:rFonts w:ascii="Calibri" w:eastAsia="Arial Unicode MS" w:hAnsi="Calibri" w:cs="Calibri"/>
          <w:b/>
          <w:bCs/>
          <w:i/>
          <w:kern w:val="3"/>
          <w:szCs w:val="24"/>
          <w:lang w:eastAsia="en-US" w:bidi="en-US"/>
        </w:rPr>
        <w:t>Spółką z ograniczoną odpowiedzialnością</w:t>
      </w:r>
    </w:p>
    <w:p w:rsidR="00191DC0" w:rsidRPr="007A4ECE" w:rsidRDefault="00191DC0" w:rsidP="00191DC0">
      <w:pPr>
        <w:overflowPunct/>
        <w:autoSpaceDE/>
        <w:adjustRightInd/>
        <w:jc w:val="center"/>
        <w:rPr>
          <w:rFonts w:ascii="Calibri" w:eastAsia="Verdana" w:hAnsi="Calibri" w:cs="Calibri"/>
          <w:b/>
          <w:bCs/>
          <w:i/>
          <w:kern w:val="3"/>
          <w:szCs w:val="24"/>
          <w:lang w:eastAsia="en-US" w:bidi="en-US"/>
        </w:rPr>
      </w:pPr>
      <w:r w:rsidRPr="007A4ECE">
        <w:rPr>
          <w:rFonts w:ascii="Calibri" w:eastAsia="Verdana" w:hAnsi="Calibri" w:cs="Calibri"/>
          <w:b/>
          <w:bCs/>
          <w:i/>
          <w:kern w:val="3"/>
          <w:szCs w:val="24"/>
          <w:lang w:eastAsia="en-US" w:bidi="en-US"/>
        </w:rPr>
        <w:t>Regon: 151555169       NIP: 949-17-23-846</w:t>
      </w:r>
    </w:p>
    <w:p w:rsidR="00191DC0" w:rsidRPr="007A4ECE" w:rsidRDefault="00191DC0" w:rsidP="00191DC0">
      <w:pPr>
        <w:overflowPunct/>
        <w:autoSpaceDE/>
        <w:adjustRightInd/>
        <w:spacing w:after="120"/>
        <w:jc w:val="center"/>
        <w:rPr>
          <w:rFonts w:ascii="Calibri" w:eastAsia="Arial Unicode MS" w:hAnsi="Calibri" w:cs="Calibri"/>
          <w:b/>
          <w:bCs/>
          <w:i/>
          <w:iCs/>
          <w:kern w:val="3"/>
          <w:szCs w:val="24"/>
          <w:lang w:eastAsia="en-US" w:bidi="en-US"/>
        </w:rPr>
      </w:pPr>
      <w:r w:rsidRPr="007A4ECE">
        <w:rPr>
          <w:rFonts w:ascii="Calibri" w:eastAsia="Arial Unicode MS" w:hAnsi="Calibri" w:cs="Calibri"/>
          <w:b/>
          <w:bCs/>
          <w:i/>
          <w:iCs/>
          <w:kern w:val="3"/>
          <w:szCs w:val="24"/>
          <w:lang w:eastAsia="en-US" w:bidi="en-US"/>
        </w:rPr>
        <w:t xml:space="preserve">wpisaną do Krajowego Rejestru Sądowego – Rejestr Przedsiębiorców pod numerem KRS: 0000125412,  dokumentacja Spółki przechowywana jest w Sądzie Rejonowym w Częstochowie, XVII Wydział Gospodarczy Krajowego Rejestru Sądowego, wysokość kapitału zakładowego wynosi </w:t>
      </w:r>
      <w:r>
        <w:rPr>
          <w:rFonts w:ascii="Calibri" w:eastAsia="Arial Unicode MS" w:hAnsi="Calibri" w:cs="Calibri"/>
          <w:b/>
          <w:bCs/>
          <w:i/>
          <w:iCs/>
          <w:kern w:val="3"/>
          <w:szCs w:val="24"/>
          <w:lang w:eastAsia="en-US" w:bidi="en-US"/>
        </w:rPr>
        <w:t>100 759</w:t>
      </w:r>
      <w:r w:rsidRPr="007A4ECE">
        <w:rPr>
          <w:rFonts w:ascii="Calibri" w:eastAsia="Arial Unicode MS" w:hAnsi="Calibri" w:cs="Calibri"/>
          <w:b/>
          <w:bCs/>
          <w:i/>
          <w:iCs/>
          <w:kern w:val="3"/>
          <w:szCs w:val="24"/>
          <w:lang w:eastAsia="en-US" w:bidi="en-US"/>
        </w:rPr>
        <w:t xml:space="preserve"> 000,00  złotych.</w:t>
      </w:r>
    </w:p>
    <w:p w:rsidR="00191DC0" w:rsidRPr="007A4ECE" w:rsidRDefault="00191DC0" w:rsidP="00191DC0">
      <w:pPr>
        <w:overflowPunct/>
        <w:autoSpaceDE/>
        <w:adjustRightInd/>
        <w:spacing w:after="120"/>
        <w:rPr>
          <w:rFonts w:ascii="Calibri" w:eastAsia="Verdana" w:hAnsi="Calibri" w:cs="Calibri"/>
          <w:i/>
          <w:kern w:val="3"/>
          <w:szCs w:val="24"/>
          <w:lang w:eastAsia="en-US" w:bidi="en-US"/>
        </w:rPr>
      </w:pPr>
      <w:r w:rsidRPr="007A4ECE">
        <w:rPr>
          <w:rFonts w:ascii="Calibri" w:eastAsia="Verdana" w:hAnsi="Calibri" w:cs="Calibri"/>
          <w:i/>
          <w:kern w:val="3"/>
          <w:szCs w:val="24"/>
          <w:lang w:eastAsia="en-US" w:bidi="en-US"/>
        </w:rPr>
        <w:t xml:space="preserve">                </w:t>
      </w:r>
    </w:p>
    <w:p w:rsidR="00191DC0" w:rsidRPr="007A4ECE" w:rsidRDefault="00191DC0" w:rsidP="00191DC0">
      <w:pPr>
        <w:overflowPunct/>
        <w:autoSpaceDE/>
        <w:adjustRightInd/>
        <w:spacing w:after="120"/>
        <w:ind w:left="60"/>
        <w:rPr>
          <w:rFonts w:eastAsia="Lucida Sans Unicode" w:cs="Tahoma"/>
          <w:kern w:val="3"/>
          <w:szCs w:val="24"/>
          <w:lang w:eastAsia="en-US" w:bidi="en-US"/>
        </w:rPr>
      </w:pPr>
      <w:r w:rsidRPr="007A4ECE">
        <w:rPr>
          <w:rFonts w:ascii="Calibri" w:eastAsia="Arial Unicode MS" w:hAnsi="Calibri" w:cs="Calibri"/>
          <w:i/>
          <w:kern w:val="3"/>
          <w:szCs w:val="24"/>
          <w:lang w:eastAsia="en-US" w:bidi="en-US"/>
        </w:rPr>
        <w:t xml:space="preserve">z  s i e d z i b ą :                      </w:t>
      </w:r>
      <w:r w:rsidRPr="007A4ECE">
        <w:rPr>
          <w:rFonts w:ascii="Calibri" w:eastAsia="Arial Unicode MS" w:hAnsi="Calibri" w:cs="Calibri"/>
          <w:b/>
          <w:bCs/>
          <w:i/>
          <w:kern w:val="3"/>
          <w:szCs w:val="24"/>
          <w:lang w:eastAsia="en-US" w:bidi="en-US"/>
        </w:rPr>
        <w:t>Aleja  Niepodległości  30,     42-200 CZĘSTOCHOWA</w:t>
      </w:r>
    </w:p>
    <w:p w:rsidR="00191DC0" w:rsidRPr="007A4ECE" w:rsidRDefault="00191DC0" w:rsidP="00191DC0">
      <w:pPr>
        <w:overflowPunct/>
        <w:autoSpaceDE/>
        <w:adjustRightInd/>
        <w:spacing w:after="120"/>
        <w:rPr>
          <w:rFonts w:ascii="Calibri" w:eastAsia="Arial Unicode MS" w:hAnsi="Calibri" w:cs="Calibri"/>
          <w:i/>
          <w:kern w:val="3"/>
          <w:sz w:val="12"/>
          <w:szCs w:val="12"/>
          <w:lang w:eastAsia="en-US" w:bidi="en-US"/>
        </w:rPr>
      </w:pPr>
    </w:p>
    <w:p w:rsidR="00191DC0" w:rsidRPr="007A4ECE" w:rsidRDefault="00191DC0" w:rsidP="00191DC0">
      <w:pPr>
        <w:overflowPunct/>
        <w:autoSpaceDE/>
        <w:adjustRightInd/>
        <w:spacing w:after="120"/>
        <w:rPr>
          <w:rFonts w:ascii="Calibri" w:eastAsia="Arial Unicode MS" w:hAnsi="Calibri" w:cs="Calibri"/>
          <w:i/>
          <w:kern w:val="3"/>
          <w:szCs w:val="24"/>
          <w:lang w:eastAsia="en-US" w:bidi="en-US"/>
        </w:rPr>
      </w:pPr>
      <w:r w:rsidRPr="007A4ECE">
        <w:rPr>
          <w:rFonts w:ascii="Calibri" w:eastAsia="Arial Unicode MS" w:hAnsi="Calibri" w:cs="Calibri"/>
          <w:i/>
          <w:kern w:val="3"/>
          <w:szCs w:val="24"/>
          <w:lang w:eastAsia="en-US" w:bidi="en-US"/>
        </w:rPr>
        <w:t>r e p r e z e n t o w a n y m    p r z e z :</w:t>
      </w:r>
    </w:p>
    <w:p w:rsidR="00191DC0" w:rsidRPr="007A4ECE" w:rsidRDefault="00191DC0" w:rsidP="00191DC0">
      <w:pPr>
        <w:overflowPunct/>
        <w:autoSpaceDE/>
        <w:adjustRightInd/>
        <w:spacing w:after="120"/>
        <w:rPr>
          <w:rFonts w:eastAsia="Lucida Sans Unicode" w:cs="Tahoma"/>
          <w:kern w:val="3"/>
          <w:szCs w:val="24"/>
          <w:lang w:eastAsia="en-US" w:bidi="en-US"/>
        </w:rPr>
      </w:pPr>
      <w:r w:rsidRPr="007A4ECE">
        <w:rPr>
          <w:rFonts w:ascii="Calibri" w:eastAsia="Arial Unicode MS" w:hAnsi="Calibri" w:cs="Calibri"/>
          <w:kern w:val="3"/>
          <w:szCs w:val="24"/>
          <w:lang w:eastAsia="en-US" w:bidi="en-US"/>
        </w:rPr>
        <w:tab/>
      </w:r>
      <w:r w:rsidRPr="007A4ECE">
        <w:rPr>
          <w:rFonts w:ascii="Calibri" w:eastAsia="Arial Unicode MS" w:hAnsi="Calibri" w:cs="Calibri"/>
          <w:kern w:val="3"/>
          <w:szCs w:val="24"/>
          <w:lang w:eastAsia="en-US" w:bidi="en-US"/>
        </w:rPr>
        <w:tab/>
      </w:r>
      <w:r w:rsidRPr="007A4ECE">
        <w:rPr>
          <w:rFonts w:ascii="Calibri" w:eastAsia="Arial Unicode MS" w:hAnsi="Calibri" w:cs="Calibri"/>
          <w:kern w:val="3"/>
          <w:szCs w:val="24"/>
          <w:lang w:eastAsia="en-US" w:bidi="en-US"/>
        </w:rPr>
        <w:tab/>
      </w:r>
      <w:r w:rsidRPr="007A4ECE">
        <w:rPr>
          <w:rFonts w:ascii="Calibri" w:eastAsia="Arial Unicode MS" w:hAnsi="Calibri" w:cs="Calibri"/>
          <w:b/>
          <w:kern w:val="3"/>
          <w:szCs w:val="24"/>
          <w:lang w:eastAsia="en-US" w:bidi="en-US"/>
        </w:rPr>
        <w:t>………………………………………………………</w:t>
      </w:r>
    </w:p>
    <w:p w:rsidR="00191DC0" w:rsidRPr="007A4ECE" w:rsidRDefault="00191DC0" w:rsidP="00191DC0">
      <w:pPr>
        <w:overflowPunct/>
        <w:autoSpaceDE/>
        <w:adjustRightInd/>
        <w:spacing w:after="120"/>
        <w:rPr>
          <w:rFonts w:ascii="Calibri" w:eastAsia="Arial Unicode MS" w:hAnsi="Calibri" w:cs="Calibri"/>
          <w:b/>
          <w:kern w:val="3"/>
          <w:szCs w:val="24"/>
          <w:lang w:eastAsia="en-US" w:bidi="en-US"/>
        </w:rPr>
      </w:pPr>
      <w:r w:rsidRPr="007A4ECE">
        <w:rPr>
          <w:rFonts w:ascii="Calibri" w:eastAsia="Arial Unicode MS" w:hAnsi="Calibri" w:cs="Calibri"/>
          <w:b/>
          <w:kern w:val="3"/>
          <w:szCs w:val="24"/>
          <w:lang w:eastAsia="en-US" w:bidi="en-US"/>
        </w:rPr>
        <w:tab/>
      </w:r>
      <w:r w:rsidRPr="007A4ECE">
        <w:rPr>
          <w:rFonts w:ascii="Calibri" w:eastAsia="Arial Unicode MS" w:hAnsi="Calibri" w:cs="Calibri"/>
          <w:b/>
          <w:kern w:val="3"/>
          <w:szCs w:val="24"/>
          <w:lang w:eastAsia="en-US" w:bidi="en-US"/>
        </w:rPr>
        <w:tab/>
      </w:r>
      <w:r w:rsidRPr="007A4ECE">
        <w:rPr>
          <w:rFonts w:ascii="Calibri" w:eastAsia="Arial Unicode MS" w:hAnsi="Calibri" w:cs="Calibri"/>
          <w:b/>
          <w:kern w:val="3"/>
          <w:szCs w:val="24"/>
          <w:lang w:eastAsia="en-US" w:bidi="en-US"/>
        </w:rPr>
        <w:tab/>
        <w:t>………………………………………………………</w:t>
      </w:r>
    </w:p>
    <w:p w:rsidR="00191DC0" w:rsidRPr="007A4ECE" w:rsidRDefault="00191DC0" w:rsidP="00191DC0">
      <w:pPr>
        <w:overflowPunct/>
        <w:autoSpaceDE/>
        <w:adjustRightInd/>
        <w:spacing w:after="120"/>
        <w:rPr>
          <w:rFonts w:eastAsia="Lucida Sans Unicode" w:cs="Tahoma"/>
          <w:kern w:val="3"/>
          <w:szCs w:val="24"/>
          <w:lang w:eastAsia="en-US" w:bidi="en-US"/>
        </w:rPr>
      </w:pPr>
      <w:r w:rsidRPr="007A4ECE">
        <w:rPr>
          <w:rFonts w:ascii="Calibri" w:eastAsia="Arial Unicode MS" w:hAnsi="Calibri" w:cs="Calibri"/>
          <w:i/>
          <w:kern w:val="3"/>
          <w:szCs w:val="24"/>
          <w:lang w:eastAsia="en-US" w:bidi="en-US"/>
        </w:rPr>
        <w:t>z w a n ą    d a l e j</w:t>
      </w:r>
      <w:r w:rsidRPr="007A4ECE">
        <w:rPr>
          <w:rFonts w:ascii="Calibri" w:eastAsia="Arial Unicode MS" w:hAnsi="Calibri" w:cs="Calibri"/>
          <w:kern w:val="3"/>
          <w:szCs w:val="24"/>
          <w:lang w:eastAsia="en-US" w:bidi="en-US"/>
        </w:rPr>
        <w:t xml:space="preserve">   </w:t>
      </w:r>
      <w:r w:rsidRPr="007A4ECE">
        <w:rPr>
          <w:rFonts w:ascii="Calibri" w:eastAsia="Arial Unicode MS" w:hAnsi="Calibri" w:cs="Calibri"/>
          <w:kern w:val="3"/>
          <w:szCs w:val="24"/>
          <w:lang w:eastAsia="en-US" w:bidi="en-US"/>
        </w:rPr>
        <w:tab/>
      </w:r>
      <w:r w:rsidRPr="007A4ECE">
        <w:rPr>
          <w:rFonts w:ascii="Calibri" w:eastAsia="Arial Unicode MS" w:hAnsi="Calibri" w:cs="Calibri"/>
          <w:b/>
          <w:bCs/>
          <w:kern w:val="3"/>
          <w:szCs w:val="24"/>
          <w:lang w:eastAsia="en-US" w:bidi="en-US"/>
        </w:rPr>
        <w:t>ZAMAWIAJĄCYM</w:t>
      </w:r>
    </w:p>
    <w:p w:rsidR="00191DC0" w:rsidRPr="007A4ECE" w:rsidRDefault="00191DC0" w:rsidP="00191DC0">
      <w:pPr>
        <w:overflowPunct/>
        <w:autoSpaceDE/>
        <w:adjustRightInd/>
        <w:spacing w:after="120"/>
        <w:rPr>
          <w:rFonts w:eastAsia="Lucida Sans Unicode" w:cs="Tahoma"/>
          <w:kern w:val="3"/>
          <w:szCs w:val="24"/>
          <w:lang w:eastAsia="en-US" w:bidi="en-US"/>
        </w:rPr>
      </w:pPr>
      <w:r w:rsidRPr="007A4ECE">
        <w:rPr>
          <w:rFonts w:ascii="Calibri" w:eastAsia="Arial Unicode MS" w:hAnsi="Calibri" w:cs="Calibri"/>
          <w:i/>
          <w:kern w:val="3"/>
          <w:szCs w:val="24"/>
          <w:lang w:eastAsia="en-US" w:bidi="en-US"/>
        </w:rPr>
        <w:t xml:space="preserve">o r a z   f i r m ą:            </w:t>
      </w:r>
      <w:r w:rsidRPr="007A4ECE">
        <w:rPr>
          <w:rFonts w:ascii="Calibri" w:eastAsia="Arial Unicode MS" w:hAnsi="Calibri" w:cs="Calibri"/>
          <w:i/>
          <w:kern w:val="3"/>
          <w:szCs w:val="24"/>
          <w:lang w:eastAsia="en-US" w:bidi="en-US"/>
        </w:rPr>
        <w:tab/>
      </w:r>
      <w:r w:rsidRPr="007A4ECE">
        <w:rPr>
          <w:rFonts w:ascii="Calibri" w:eastAsia="Arial Unicode MS" w:hAnsi="Calibri" w:cs="Calibri"/>
          <w:b/>
          <w:kern w:val="3"/>
          <w:szCs w:val="24"/>
          <w:lang w:eastAsia="en-US" w:bidi="en-US"/>
        </w:rPr>
        <w:t>………………………………………………………</w:t>
      </w:r>
    </w:p>
    <w:p w:rsidR="00191DC0" w:rsidRPr="007A4ECE" w:rsidRDefault="00191DC0" w:rsidP="00191DC0">
      <w:pPr>
        <w:overflowPunct/>
        <w:autoSpaceDE/>
        <w:adjustRightInd/>
        <w:spacing w:after="120"/>
        <w:jc w:val="both"/>
        <w:rPr>
          <w:rFonts w:ascii="Calibri" w:eastAsia="Arial Unicode MS" w:hAnsi="Calibri" w:cs="Calibri"/>
          <w:b/>
          <w:bCs/>
          <w:kern w:val="3"/>
          <w:szCs w:val="24"/>
          <w:lang w:eastAsia="en-US" w:bidi="en-US"/>
        </w:rPr>
      </w:pPr>
    </w:p>
    <w:p w:rsidR="00191DC0" w:rsidRPr="007A4ECE" w:rsidRDefault="00191DC0" w:rsidP="00191DC0">
      <w:pPr>
        <w:overflowPunct/>
        <w:autoSpaceDE/>
        <w:adjustRightInd/>
        <w:spacing w:after="120"/>
        <w:jc w:val="center"/>
        <w:rPr>
          <w:rFonts w:eastAsia="Lucida Sans Unicode" w:cs="Tahoma"/>
          <w:kern w:val="3"/>
          <w:szCs w:val="24"/>
          <w:lang w:eastAsia="en-US" w:bidi="en-US"/>
        </w:rPr>
      </w:pPr>
      <w:r w:rsidRPr="007A4ECE">
        <w:rPr>
          <w:rFonts w:ascii="Calibri" w:eastAsia="Arial Unicode MS" w:hAnsi="Calibri" w:cs="Calibri"/>
          <w:b/>
          <w:bCs/>
          <w:kern w:val="3"/>
          <w:szCs w:val="24"/>
          <w:lang w:eastAsia="en-US" w:bidi="en-US"/>
        </w:rPr>
        <w:t xml:space="preserve">Regon:  </w:t>
      </w:r>
      <w:r w:rsidRPr="007A4ECE">
        <w:rPr>
          <w:rFonts w:ascii="Calibri" w:eastAsia="Arial Unicode MS" w:hAnsi="Calibri" w:cs="Calibri"/>
          <w:b/>
          <w:kern w:val="3"/>
          <w:szCs w:val="24"/>
          <w:lang w:eastAsia="en-US" w:bidi="en-US"/>
        </w:rPr>
        <w:t xml:space="preserve">………………………              </w:t>
      </w:r>
      <w:r w:rsidRPr="007A4ECE">
        <w:rPr>
          <w:rFonts w:ascii="Calibri" w:eastAsia="Arial Unicode MS" w:hAnsi="Calibri" w:cs="Calibri"/>
          <w:b/>
          <w:bCs/>
          <w:kern w:val="3"/>
          <w:szCs w:val="24"/>
          <w:lang w:eastAsia="en-US" w:bidi="en-US"/>
        </w:rPr>
        <w:t xml:space="preserve">NIP: </w:t>
      </w:r>
      <w:r w:rsidRPr="007A4ECE">
        <w:rPr>
          <w:rFonts w:ascii="Calibri" w:eastAsia="Arial Unicode MS" w:hAnsi="Calibri" w:cs="Calibri"/>
          <w:b/>
          <w:kern w:val="3"/>
          <w:szCs w:val="24"/>
          <w:lang w:eastAsia="en-US" w:bidi="en-US"/>
        </w:rPr>
        <w:t>……………………………</w:t>
      </w:r>
    </w:p>
    <w:p w:rsidR="00191DC0" w:rsidRPr="007A4ECE" w:rsidRDefault="00191DC0" w:rsidP="00191DC0">
      <w:pPr>
        <w:overflowPunct/>
        <w:autoSpaceDE/>
        <w:adjustRightInd/>
        <w:spacing w:after="120"/>
        <w:jc w:val="center"/>
        <w:rPr>
          <w:rFonts w:ascii="Calibri" w:eastAsia="Arial Unicode MS" w:hAnsi="Calibri" w:cs="Calibri"/>
          <w:b/>
          <w:bCs/>
          <w:kern w:val="3"/>
          <w:szCs w:val="24"/>
          <w:lang w:eastAsia="en-US" w:bidi="en-US"/>
        </w:rPr>
      </w:pPr>
    </w:p>
    <w:p w:rsidR="00191DC0" w:rsidRPr="007A4ECE" w:rsidRDefault="00191DC0" w:rsidP="00191DC0">
      <w:pPr>
        <w:overflowPunct/>
        <w:autoSpaceDE/>
        <w:adjustRightInd/>
        <w:spacing w:after="120"/>
        <w:jc w:val="center"/>
        <w:rPr>
          <w:rFonts w:eastAsia="Lucida Sans Unicode" w:cs="Tahoma"/>
          <w:kern w:val="3"/>
          <w:szCs w:val="24"/>
          <w:lang w:eastAsia="en-US" w:bidi="en-US"/>
        </w:rPr>
      </w:pPr>
      <w:r w:rsidRPr="007A4ECE">
        <w:rPr>
          <w:rFonts w:ascii="Calibri" w:eastAsia="Arial Unicode MS" w:hAnsi="Calibri" w:cs="Calibri"/>
          <w:b/>
          <w:bCs/>
          <w:i/>
          <w:kern w:val="3"/>
          <w:szCs w:val="24"/>
          <w:lang w:eastAsia="en-US" w:bidi="en-US"/>
        </w:rPr>
        <w:t xml:space="preserve">wpisaną do </w:t>
      </w:r>
      <w:r w:rsidRPr="007A4ECE">
        <w:rPr>
          <w:rFonts w:ascii="Calibri" w:eastAsia="Arial Unicode MS" w:hAnsi="Calibri" w:cs="Calibri"/>
          <w:b/>
          <w:kern w:val="3"/>
          <w:szCs w:val="24"/>
          <w:lang w:eastAsia="en-US" w:bidi="en-US"/>
        </w:rPr>
        <w:t>………………………………………………………</w:t>
      </w:r>
    </w:p>
    <w:p w:rsidR="00191DC0" w:rsidRPr="007A4ECE" w:rsidRDefault="00191DC0" w:rsidP="00191DC0">
      <w:pPr>
        <w:overflowPunct/>
        <w:autoSpaceDE/>
        <w:adjustRightInd/>
        <w:spacing w:after="120"/>
        <w:jc w:val="center"/>
        <w:rPr>
          <w:rFonts w:ascii="Calibri" w:eastAsia="Arial Unicode MS" w:hAnsi="Calibri" w:cs="Calibri"/>
          <w:b/>
          <w:bCs/>
          <w:i/>
          <w:kern w:val="3"/>
          <w:szCs w:val="24"/>
          <w:lang w:eastAsia="en-US" w:bidi="en-US"/>
        </w:rPr>
      </w:pPr>
    </w:p>
    <w:p w:rsidR="00191DC0" w:rsidRPr="007A4ECE" w:rsidRDefault="00191DC0" w:rsidP="00191DC0">
      <w:pPr>
        <w:overflowPunct/>
        <w:autoSpaceDE/>
        <w:adjustRightInd/>
        <w:spacing w:after="120"/>
        <w:rPr>
          <w:rFonts w:eastAsia="Lucida Sans Unicode" w:cs="Tahoma"/>
          <w:kern w:val="3"/>
          <w:szCs w:val="24"/>
          <w:lang w:eastAsia="en-US" w:bidi="en-US"/>
        </w:rPr>
      </w:pPr>
      <w:r w:rsidRPr="007A4ECE">
        <w:rPr>
          <w:rFonts w:ascii="Calibri" w:eastAsia="Arial Unicode MS" w:hAnsi="Calibri" w:cs="Calibri"/>
          <w:bCs/>
          <w:i/>
          <w:kern w:val="3"/>
          <w:szCs w:val="24"/>
          <w:lang w:eastAsia="en-US" w:bidi="en-US"/>
        </w:rPr>
        <w:t>z  s i e d z i b ą :</w:t>
      </w:r>
      <w:r w:rsidRPr="007A4ECE">
        <w:rPr>
          <w:rFonts w:ascii="Calibri" w:eastAsia="Arial Unicode MS" w:hAnsi="Calibri" w:cs="Calibri"/>
          <w:b/>
          <w:bCs/>
          <w:kern w:val="3"/>
          <w:szCs w:val="24"/>
          <w:lang w:eastAsia="en-US" w:bidi="en-US"/>
        </w:rPr>
        <w:t xml:space="preserve"> </w:t>
      </w:r>
      <w:r w:rsidRPr="007A4ECE">
        <w:rPr>
          <w:rFonts w:ascii="Calibri" w:eastAsia="Arial Unicode MS" w:hAnsi="Calibri" w:cs="Calibri"/>
          <w:b/>
          <w:bCs/>
          <w:kern w:val="3"/>
          <w:szCs w:val="24"/>
          <w:lang w:eastAsia="en-US" w:bidi="en-US"/>
        </w:rPr>
        <w:tab/>
        <w:t xml:space="preserve"> </w:t>
      </w:r>
      <w:r w:rsidRPr="007A4ECE">
        <w:rPr>
          <w:rFonts w:ascii="Calibri" w:eastAsia="Arial Unicode MS" w:hAnsi="Calibri" w:cs="Calibri"/>
          <w:b/>
          <w:kern w:val="3"/>
          <w:szCs w:val="24"/>
          <w:lang w:eastAsia="en-US" w:bidi="en-US"/>
        </w:rPr>
        <w:t>………………………………………………………</w:t>
      </w:r>
      <w:r w:rsidRPr="007A4ECE">
        <w:rPr>
          <w:rFonts w:ascii="Calibri" w:eastAsia="Arial Unicode MS" w:hAnsi="Calibri" w:cs="Calibri"/>
          <w:b/>
          <w:bCs/>
          <w:i/>
          <w:kern w:val="3"/>
          <w:sz w:val="16"/>
          <w:szCs w:val="16"/>
          <w:lang w:eastAsia="en-US" w:bidi="en-US"/>
        </w:rPr>
        <w:tab/>
      </w:r>
      <w:r w:rsidRPr="007A4ECE">
        <w:rPr>
          <w:rFonts w:ascii="Calibri" w:eastAsia="Arial Unicode MS" w:hAnsi="Calibri" w:cs="Calibri"/>
          <w:b/>
          <w:bCs/>
          <w:i/>
          <w:kern w:val="3"/>
          <w:sz w:val="16"/>
          <w:szCs w:val="16"/>
          <w:lang w:eastAsia="en-US" w:bidi="en-US"/>
        </w:rPr>
        <w:tab/>
        <w:t xml:space="preserve">                                                        </w:t>
      </w:r>
    </w:p>
    <w:p w:rsidR="00191DC0" w:rsidRPr="007A4ECE" w:rsidRDefault="00191DC0" w:rsidP="00191DC0">
      <w:pPr>
        <w:overflowPunct/>
        <w:autoSpaceDE/>
        <w:adjustRightInd/>
        <w:spacing w:after="120"/>
        <w:rPr>
          <w:rFonts w:ascii="Calibri" w:eastAsia="Arial Unicode MS" w:hAnsi="Calibri" w:cs="Calibri"/>
          <w:i/>
          <w:kern w:val="3"/>
          <w:szCs w:val="24"/>
          <w:lang w:eastAsia="en-US" w:bidi="en-US"/>
        </w:rPr>
      </w:pPr>
    </w:p>
    <w:p w:rsidR="00191DC0" w:rsidRPr="007A4ECE" w:rsidRDefault="00191DC0" w:rsidP="00191DC0">
      <w:pPr>
        <w:overflowPunct/>
        <w:autoSpaceDE/>
        <w:adjustRightInd/>
        <w:spacing w:after="120"/>
        <w:rPr>
          <w:rFonts w:ascii="Calibri" w:eastAsia="Arial Unicode MS" w:hAnsi="Calibri" w:cs="Calibri"/>
          <w:i/>
          <w:kern w:val="3"/>
          <w:szCs w:val="24"/>
          <w:lang w:eastAsia="en-US" w:bidi="en-US"/>
        </w:rPr>
      </w:pPr>
      <w:r w:rsidRPr="007A4ECE">
        <w:rPr>
          <w:rFonts w:ascii="Calibri" w:eastAsia="Arial Unicode MS" w:hAnsi="Calibri" w:cs="Calibri"/>
          <w:i/>
          <w:kern w:val="3"/>
          <w:szCs w:val="24"/>
          <w:lang w:eastAsia="en-US" w:bidi="en-US"/>
        </w:rPr>
        <w:t>r e p r e z e n t o w a n y m    p r z e z :</w:t>
      </w:r>
    </w:p>
    <w:p w:rsidR="00191DC0" w:rsidRPr="007A4ECE" w:rsidRDefault="00191DC0" w:rsidP="00191DC0">
      <w:pPr>
        <w:overflowPunct/>
        <w:autoSpaceDE/>
        <w:adjustRightInd/>
        <w:spacing w:after="120"/>
        <w:rPr>
          <w:rFonts w:ascii="Calibri" w:eastAsia="Arial Unicode MS" w:hAnsi="Calibri" w:cs="Calibri"/>
          <w:i/>
          <w:kern w:val="3"/>
          <w:szCs w:val="24"/>
          <w:lang w:eastAsia="en-US" w:bidi="en-US"/>
        </w:rPr>
      </w:pPr>
    </w:p>
    <w:p w:rsidR="00191DC0" w:rsidRPr="007A4ECE" w:rsidRDefault="00191DC0" w:rsidP="00191DC0">
      <w:pPr>
        <w:overflowPunct/>
        <w:autoSpaceDE/>
        <w:adjustRightInd/>
        <w:spacing w:after="120"/>
        <w:rPr>
          <w:rFonts w:eastAsia="Lucida Sans Unicode" w:cs="Tahoma"/>
          <w:kern w:val="3"/>
          <w:szCs w:val="24"/>
          <w:lang w:eastAsia="en-US" w:bidi="en-US"/>
        </w:rPr>
      </w:pPr>
      <w:r w:rsidRPr="007A4ECE">
        <w:rPr>
          <w:rFonts w:ascii="Calibri" w:eastAsia="Arial Unicode MS" w:hAnsi="Calibri" w:cs="Calibri"/>
          <w:b/>
          <w:bCs/>
          <w:kern w:val="3"/>
          <w:szCs w:val="24"/>
          <w:lang w:eastAsia="en-US" w:bidi="en-US"/>
        </w:rPr>
        <w:tab/>
      </w:r>
      <w:r w:rsidRPr="007A4ECE">
        <w:rPr>
          <w:rFonts w:ascii="Calibri" w:eastAsia="Arial Unicode MS" w:hAnsi="Calibri" w:cs="Calibri"/>
          <w:b/>
          <w:bCs/>
          <w:kern w:val="3"/>
          <w:szCs w:val="24"/>
          <w:lang w:eastAsia="en-US" w:bidi="en-US"/>
        </w:rPr>
        <w:tab/>
      </w:r>
      <w:r w:rsidRPr="007A4ECE">
        <w:rPr>
          <w:rFonts w:ascii="Calibri" w:eastAsia="Arial Unicode MS" w:hAnsi="Calibri" w:cs="Calibri"/>
          <w:b/>
          <w:bCs/>
          <w:kern w:val="3"/>
          <w:szCs w:val="24"/>
          <w:lang w:eastAsia="en-US" w:bidi="en-US"/>
        </w:rPr>
        <w:tab/>
      </w:r>
      <w:r w:rsidRPr="007A4ECE">
        <w:rPr>
          <w:rFonts w:ascii="Calibri" w:eastAsia="Arial Unicode MS" w:hAnsi="Calibri" w:cs="Calibri"/>
          <w:b/>
          <w:kern w:val="3"/>
          <w:szCs w:val="24"/>
          <w:lang w:eastAsia="en-US" w:bidi="en-US"/>
        </w:rPr>
        <w:t>………………………………………………………</w:t>
      </w:r>
    </w:p>
    <w:p w:rsidR="00191DC0" w:rsidRPr="007A4ECE" w:rsidRDefault="00191DC0" w:rsidP="00191DC0">
      <w:pPr>
        <w:overflowPunct/>
        <w:autoSpaceDE/>
        <w:adjustRightInd/>
        <w:spacing w:after="120"/>
        <w:rPr>
          <w:rFonts w:ascii="Calibri" w:eastAsia="Arial Unicode MS" w:hAnsi="Calibri" w:cs="Calibri"/>
          <w:i/>
          <w:kern w:val="3"/>
          <w:szCs w:val="24"/>
          <w:lang w:eastAsia="en-US" w:bidi="en-US"/>
        </w:rPr>
      </w:pPr>
    </w:p>
    <w:p w:rsidR="00191DC0" w:rsidRPr="007A4ECE" w:rsidRDefault="00191DC0" w:rsidP="00191DC0">
      <w:pPr>
        <w:overflowPunct/>
        <w:autoSpaceDE/>
        <w:adjustRightInd/>
        <w:spacing w:after="120"/>
        <w:rPr>
          <w:rFonts w:eastAsia="Lucida Sans Unicode" w:cs="Tahoma"/>
          <w:kern w:val="3"/>
          <w:szCs w:val="24"/>
          <w:lang w:eastAsia="en-US" w:bidi="en-US"/>
        </w:rPr>
      </w:pPr>
      <w:r w:rsidRPr="007A4ECE">
        <w:rPr>
          <w:rFonts w:ascii="Calibri" w:eastAsia="Arial Unicode MS" w:hAnsi="Calibri" w:cs="Calibri"/>
          <w:i/>
          <w:kern w:val="3"/>
          <w:szCs w:val="24"/>
          <w:lang w:eastAsia="en-US" w:bidi="en-US"/>
        </w:rPr>
        <w:t>z w a n y m   d a l e j</w:t>
      </w:r>
      <w:r w:rsidRPr="007A4ECE">
        <w:rPr>
          <w:rFonts w:ascii="Calibri" w:eastAsia="Arial Unicode MS" w:hAnsi="Calibri" w:cs="Calibri"/>
          <w:kern w:val="3"/>
          <w:szCs w:val="24"/>
          <w:lang w:eastAsia="en-US" w:bidi="en-US"/>
        </w:rPr>
        <w:t xml:space="preserve">   </w:t>
      </w:r>
      <w:r w:rsidRPr="007A4ECE">
        <w:rPr>
          <w:rFonts w:ascii="Calibri" w:eastAsia="Arial Unicode MS" w:hAnsi="Calibri" w:cs="Calibri"/>
          <w:b/>
          <w:kern w:val="3"/>
          <w:szCs w:val="24"/>
          <w:lang w:eastAsia="en-US" w:bidi="en-US"/>
        </w:rPr>
        <w:t>WYKONAWCĄ</w:t>
      </w:r>
    </w:p>
    <w:p w:rsidR="00191DC0" w:rsidRPr="007A4ECE" w:rsidRDefault="00191DC0" w:rsidP="00191DC0">
      <w:pPr>
        <w:widowControl/>
        <w:suppressAutoHyphens w:val="0"/>
        <w:overflowPunct/>
        <w:autoSpaceDE/>
        <w:autoSpaceDN/>
        <w:adjustRightInd/>
        <w:spacing w:after="160" w:line="259" w:lineRule="auto"/>
        <w:textAlignment w:val="auto"/>
        <w:rPr>
          <w:rFonts w:ascii="Calibri" w:eastAsia="Arial Unicode MS" w:hAnsi="Calibri" w:cs="Calibri"/>
          <w:b/>
          <w:bCs/>
          <w:kern w:val="3"/>
          <w:szCs w:val="24"/>
          <w:lang w:eastAsia="en-US" w:bidi="en-US"/>
        </w:rPr>
      </w:pPr>
      <w:r w:rsidRPr="007A4ECE">
        <w:rPr>
          <w:rFonts w:ascii="Calibri" w:eastAsia="Arial Unicode MS" w:hAnsi="Calibri" w:cs="Calibri"/>
          <w:b/>
          <w:bCs/>
          <w:kern w:val="3"/>
          <w:szCs w:val="24"/>
          <w:lang w:eastAsia="en-US" w:bidi="en-US"/>
        </w:rPr>
        <w:br w:type="page"/>
      </w:r>
    </w:p>
    <w:p w:rsidR="00191DC0" w:rsidRPr="007A4ECE" w:rsidRDefault="00191DC0" w:rsidP="00191DC0">
      <w:pPr>
        <w:overflowPunct/>
        <w:autoSpaceDE/>
        <w:adjustRightInd/>
        <w:jc w:val="center"/>
        <w:rPr>
          <w:rFonts w:ascii="Calibri" w:eastAsia="Arial Unicode MS" w:hAnsi="Calibri" w:cs="Calibri"/>
          <w:b/>
          <w:bCs/>
          <w:kern w:val="3"/>
          <w:sz w:val="22"/>
          <w:szCs w:val="22"/>
          <w:lang w:eastAsia="en-US" w:bidi="en-US"/>
        </w:rPr>
      </w:pPr>
      <w:r w:rsidRPr="007A4ECE">
        <w:rPr>
          <w:rFonts w:ascii="Calibri" w:eastAsia="Arial Unicode MS" w:hAnsi="Calibri" w:cs="Calibri"/>
          <w:b/>
          <w:bCs/>
          <w:kern w:val="3"/>
          <w:sz w:val="22"/>
          <w:szCs w:val="22"/>
          <w:lang w:eastAsia="en-US" w:bidi="en-US"/>
        </w:rPr>
        <w:lastRenderedPageBreak/>
        <w:t>§ 1.</w:t>
      </w:r>
    </w:p>
    <w:p w:rsidR="00191DC0" w:rsidRPr="007A4ECE" w:rsidRDefault="00191DC0" w:rsidP="00191DC0">
      <w:pPr>
        <w:overflowPunct/>
        <w:autoSpaceDE/>
        <w:adjustRightInd/>
        <w:jc w:val="center"/>
        <w:rPr>
          <w:rFonts w:ascii="Calibri" w:eastAsia="Arial Unicode MS" w:hAnsi="Calibri" w:cs="Calibri"/>
          <w:b/>
          <w:bCs/>
          <w:kern w:val="3"/>
          <w:sz w:val="22"/>
          <w:szCs w:val="22"/>
          <w:lang w:eastAsia="en-US" w:bidi="en-US"/>
        </w:rPr>
      </w:pPr>
      <w:r w:rsidRPr="007A4ECE">
        <w:rPr>
          <w:rFonts w:ascii="Calibri" w:eastAsia="Arial Unicode MS" w:hAnsi="Calibri" w:cs="Calibri"/>
          <w:b/>
          <w:bCs/>
          <w:kern w:val="3"/>
          <w:sz w:val="22"/>
          <w:szCs w:val="22"/>
          <w:lang w:eastAsia="en-US" w:bidi="en-US"/>
        </w:rPr>
        <w:t>PRZEDMIOT UMOWY</w:t>
      </w:r>
    </w:p>
    <w:p w:rsidR="00191DC0" w:rsidRPr="007A4ECE" w:rsidRDefault="00191DC0" w:rsidP="00F45588">
      <w:pPr>
        <w:pStyle w:val="Bezodstpw"/>
        <w:numPr>
          <w:ilvl w:val="0"/>
          <w:numId w:val="84"/>
        </w:numPr>
        <w:ind w:left="284" w:hanging="284"/>
        <w:jc w:val="both"/>
        <w:rPr>
          <w:rFonts w:ascii="Calibri" w:eastAsia="Lucida Sans Unicode" w:hAnsi="Calibri" w:cs="Calibri"/>
          <w:sz w:val="22"/>
          <w:szCs w:val="18"/>
          <w:lang w:eastAsia="en-US" w:bidi="en-US"/>
        </w:rPr>
      </w:pPr>
      <w:r w:rsidRPr="007A4ECE">
        <w:rPr>
          <w:rFonts w:ascii="Calibri" w:eastAsia="Batang" w:hAnsi="Calibri" w:cs="Calibri"/>
          <w:sz w:val="22"/>
          <w:szCs w:val="18"/>
          <w:lang w:eastAsia="en-US" w:bidi="en-US"/>
        </w:rPr>
        <w:t xml:space="preserve">Przedmiotem  niniejszej  umowy  jest </w:t>
      </w:r>
      <w:r w:rsidRPr="007A4ECE">
        <w:rPr>
          <w:rFonts w:ascii="Calibri" w:eastAsia="Batang" w:hAnsi="Calibri" w:cs="Calibri"/>
          <w:b/>
          <w:bCs/>
          <w:sz w:val="22"/>
          <w:szCs w:val="18"/>
          <w:lang w:eastAsia="en-US" w:bidi="en-US"/>
        </w:rPr>
        <w:t xml:space="preserve">świadczenie usługi sprzątania i utrzymywania w ciągłej czystości biur i pomieszczeń </w:t>
      </w:r>
      <w:r w:rsidRPr="007A4ECE">
        <w:rPr>
          <w:rFonts w:ascii="Calibri" w:eastAsia="Batang" w:hAnsi="Calibri" w:cs="Calibri"/>
          <w:sz w:val="22"/>
          <w:szCs w:val="18"/>
          <w:lang w:eastAsia="en-US" w:bidi="en-US"/>
        </w:rPr>
        <w:t>zgodnie z</w:t>
      </w:r>
      <w:r w:rsidRPr="007A4ECE">
        <w:rPr>
          <w:rFonts w:ascii="Calibri" w:eastAsia="Batang" w:hAnsi="Calibri" w:cs="Calibri"/>
          <w:b/>
          <w:bCs/>
          <w:sz w:val="22"/>
          <w:szCs w:val="18"/>
          <w:lang w:eastAsia="en-US" w:bidi="en-US"/>
        </w:rPr>
        <w:t xml:space="preserve"> </w:t>
      </w:r>
      <w:r w:rsidRPr="007A4ECE">
        <w:rPr>
          <w:rFonts w:ascii="Calibri" w:eastAsia="Batang" w:hAnsi="Calibri" w:cs="Calibri"/>
          <w:sz w:val="22"/>
          <w:szCs w:val="18"/>
          <w:lang w:eastAsia="en-US" w:bidi="en-US"/>
        </w:rPr>
        <w:t xml:space="preserve">opisem przedmiotu zamówienia, stanowiącym </w:t>
      </w:r>
      <w:r w:rsidRPr="007A4ECE">
        <w:rPr>
          <w:rFonts w:ascii="Calibri" w:eastAsia="Batang" w:hAnsi="Calibri" w:cs="Calibri"/>
          <w:b/>
          <w:bCs/>
          <w:sz w:val="22"/>
          <w:szCs w:val="18"/>
          <w:lang w:eastAsia="en-US" w:bidi="en-US"/>
        </w:rPr>
        <w:t>załącznik nr 1</w:t>
      </w:r>
      <w:r w:rsidRPr="007A4ECE">
        <w:rPr>
          <w:rFonts w:ascii="Calibri" w:eastAsia="Batang" w:hAnsi="Calibri" w:cs="Calibri"/>
          <w:sz w:val="22"/>
          <w:szCs w:val="18"/>
          <w:lang w:eastAsia="en-US" w:bidi="en-US"/>
        </w:rPr>
        <w:t xml:space="preserve"> do niniejszej umowy</w:t>
      </w:r>
      <w:r w:rsidRPr="007A4ECE">
        <w:rPr>
          <w:rFonts w:ascii="Calibri" w:eastAsia="Batang" w:hAnsi="Calibri" w:cs="Calibri"/>
          <w:b/>
          <w:bCs/>
          <w:sz w:val="22"/>
          <w:szCs w:val="18"/>
          <w:lang w:eastAsia="en-US" w:bidi="en-US"/>
        </w:rPr>
        <w:t>.</w:t>
      </w:r>
    </w:p>
    <w:p w:rsidR="00191DC0" w:rsidRPr="007A4ECE" w:rsidRDefault="00191DC0" w:rsidP="00F45588">
      <w:pPr>
        <w:pStyle w:val="Bezodstpw"/>
        <w:numPr>
          <w:ilvl w:val="0"/>
          <w:numId w:val="84"/>
        </w:numPr>
        <w:ind w:left="284" w:hanging="284"/>
        <w:jc w:val="both"/>
        <w:rPr>
          <w:rFonts w:ascii="Calibri" w:eastAsia="Lucida Sans Unicode" w:hAnsi="Calibri" w:cs="Calibri"/>
          <w:sz w:val="22"/>
          <w:szCs w:val="18"/>
          <w:lang w:eastAsia="en-US" w:bidi="en-US"/>
        </w:rPr>
      </w:pPr>
      <w:r w:rsidRPr="007A4ECE">
        <w:rPr>
          <w:rFonts w:ascii="Calibri" w:eastAsia="Batang" w:hAnsi="Calibri" w:cs="Calibri"/>
          <w:kern w:val="3"/>
          <w:sz w:val="22"/>
          <w:szCs w:val="22"/>
          <w:lang w:eastAsia="en-US" w:bidi="en-US"/>
        </w:rPr>
        <w:t xml:space="preserve">Przedmiot umowy, określony w § 1 ust. 1 niniejszej umowy winien być zgodny </w:t>
      </w:r>
      <w:r w:rsidRPr="007A4ECE">
        <w:rPr>
          <w:rFonts w:ascii="Calibri" w:eastAsia="Batang" w:hAnsi="Calibri" w:cs="Calibri"/>
          <w:b/>
          <w:bCs/>
          <w:kern w:val="3"/>
          <w:sz w:val="22"/>
          <w:szCs w:val="22"/>
          <w:lang w:eastAsia="en-US" w:bidi="en-US"/>
        </w:rPr>
        <w:t>z ofertą Wykonawcy z dnia ……………….. roku</w:t>
      </w:r>
      <w:r w:rsidRPr="007A4ECE">
        <w:rPr>
          <w:rFonts w:ascii="Calibri" w:eastAsia="Batang" w:hAnsi="Calibri" w:cs="Calibri"/>
          <w:kern w:val="3"/>
          <w:sz w:val="22"/>
          <w:szCs w:val="22"/>
          <w:lang w:eastAsia="en-US" w:bidi="en-US"/>
        </w:rPr>
        <w:t xml:space="preserve">, stanowiącą </w:t>
      </w:r>
      <w:r w:rsidRPr="007A4ECE">
        <w:rPr>
          <w:rFonts w:ascii="Calibri" w:eastAsia="Batang" w:hAnsi="Calibri" w:cs="Calibri"/>
          <w:b/>
          <w:bCs/>
          <w:kern w:val="3"/>
          <w:sz w:val="22"/>
          <w:szCs w:val="22"/>
          <w:lang w:eastAsia="en-US" w:bidi="en-US"/>
        </w:rPr>
        <w:t>załącznik nr 2</w:t>
      </w:r>
      <w:r w:rsidRPr="007A4ECE">
        <w:rPr>
          <w:rFonts w:ascii="Calibri" w:eastAsia="Batang" w:hAnsi="Calibri" w:cs="Calibri"/>
          <w:kern w:val="3"/>
          <w:sz w:val="22"/>
          <w:szCs w:val="22"/>
          <w:lang w:eastAsia="en-US" w:bidi="en-US"/>
        </w:rPr>
        <w:t xml:space="preserve"> do niniejszej umowy.</w:t>
      </w:r>
    </w:p>
    <w:p w:rsidR="00191DC0" w:rsidRPr="007A4ECE" w:rsidRDefault="00191DC0" w:rsidP="00F45588">
      <w:pPr>
        <w:pStyle w:val="Bezodstpw"/>
        <w:numPr>
          <w:ilvl w:val="0"/>
          <w:numId w:val="84"/>
        </w:numPr>
        <w:ind w:left="284" w:hanging="284"/>
        <w:jc w:val="both"/>
        <w:rPr>
          <w:rFonts w:ascii="Calibri" w:eastAsia="Lucida Sans Unicode" w:hAnsi="Calibri" w:cs="Calibri"/>
          <w:sz w:val="22"/>
          <w:szCs w:val="18"/>
          <w:lang w:eastAsia="en-US" w:bidi="en-US"/>
        </w:rPr>
      </w:pPr>
      <w:r w:rsidRPr="007A4ECE">
        <w:rPr>
          <w:rFonts w:ascii="Calibri" w:eastAsia="Verdana" w:hAnsi="Calibri" w:cs="Calibri"/>
          <w:kern w:val="3"/>
          <w:sz w:val="22"/>
          <w:szCs w:val="22"/>
          <w:lang w:eastAsia="en-US" w:bidi="en-US"/>
        </w:rPr>
        <w:t xml:space="preserve">Umowa zostaje zawarta na okres </w:t>
      </w:r>
      <w:r w:rsidRPr="007A4ECE">
        <w:rPr>
          <w:rFonts w:ascii="Calibri" w:eastAsia="Verdana" w:hAnsi="Calibri" w:cs="Calibri"/>
          <w:b/>
          <w:kern w:val="3"/>
          <w:sz w:val="22"/>
          <w:szCs w:val="22"/>
          <w:lang w:eastAsia="en-US" w:bidi="en-US"/>
        </w:rPr>
        <w:t>12 miesięcy,</w:t>
      </w:r>
      <w:r w:rsidRPr="007A4ECE">
        <w:rPr>
          <w:rFonts w:ascii="Calibri" w:eastAsia="Verdana" w:hAnsi="Calibri" w:cs="Calibri"/>
          <w:kern w:val="3"/>
          <w:sz w:val="22"/>
          <w:szCs w:val="22"/>
          <w:lang w:eastAsia="en-US" w:bidi="en-US"/>
        </w:rPr>
        <w:t xml:space="preserve"> tj. od dnia</w:t>
      </w:r>
      <w:r>
        <w:rPr>
          <w:rFonts w:ascii="Calibri" w:eastAsia="Verdana" w:hAnsi="Calibri" w:cs="Calibri"/>
          <w:kern w:val="3"/>
          <w:sz w:val="22"/>
          <w:szCs w:val="22"/>
          <w:lang w:eastAsia="en-US" w:bidi="en-US"/>
        </w:rPr>
        <w:t xml:space="preserve"> </w:t>
      </w:r>
      <w:r>
        <w:rPr>
          <w:rFonts w:ascii="Calibri" w:eastAsia="Verdana" w:hAnsi="Calibri" w:cs="Calibri"/>
          <w:b/>
          <w:bCs/>
          <w:kern w:val="3"/>
          <w:sz w:val="22"/>
          <w:szCs w:val="22"/>
          <w:lang w:eastAsia="en-US" w:bidi="en-US"/>
        </w:rPr>
        <w:t>1 stycznia</w:t>
      </w:r>
      <w:r w:rsidRPr="007A4ECE">
        <w:rPr>
          <w:rFonts w:ascii="Calibri" w:eastAsia="Verdana" w:hAnsi="Calibri" w:cs="Calibri"/>
          <w:b/>
          <w:kern w:val="3"/>
          <w:sz w:val="22"/>
          <w:szCs w:val="22"/>
          <w:lang w:eastAsia="en-US" w:bidi="en-US"/>
        </w:rPr>
        <w:t xml:space="preserve"> 2020 </w:t>
      </w:r>
      <w:r w:rsidRPr="007A4ECE">
        <w:rPr>
          <w:rFonts w:ascii="Calibri" w:eastAsia="Verdana" w:hAnsi="Calibri" w:cs="Calibri"/>
          <w:b/>
          <w:bCs/>
          <w:kern w:val="3"/>
          <w:sz w:val="22"/>
          <w:szCs w:val="22"/>
          <w:lang w:eastAsia="en-US" w:bidi="en-US"/>
        </w:rPr>
        <w:t xml:space="preserve">roku do  dnia </w:t>
      </w:r>
      <w:r>
        <w:rPr>
          <w:rFonts w:ascii="Calibri" w:eastAsia="Verdana" w:hAnsi="Calibri" w:cs="Calibri"/>
          <w:b/>
          <w:bCs/>
          <w:kern w:val="3"/>
          <w:sz w:val="22"/>
          <w:szCs w:val="22"/>
          <w:lang w:eastAsia="en-US" w:bidi="en-US"/>
        </w:rPr>
        <w:t>31 grudnia 20</w:t>
      </w:r>
      <w:r w:rsidR="00747E03">
        <w:rPr>
          <w:rFonts w:ascii="Calibri" w:eastAsia="Verdana" w:hAnsi="Calibri" w:cs="Calibri"/>
          <w:b/>
          <w:bCs/>
          <w:kern w:val="3"/>
          <w:sz w:val="22"/>
          <w:szCs w:val="22"/>
          <w:lang w:eastAsia="en-US" w:bidi="en-US"/>
        </w:rPr>
        <w:t xml:space="preserve">20 </w:t>
      </w:r>
      <w:bookmarkStart w:id="1" w:name="_GoBack"/>
      <w:bookmarkEnd w:id="1"/>
      <w:r w:rsidRPr="007A4ECE">
        <w:rPr>
          <w:rFonts w:ascii="Calibri" w:eastAsia="Verdana" w:hAnsi="Calibri" w:cs="Calibri"/>
          <w:b/>
          <w:bCs/>
          <w:kern w:val="3"/>
          <w:sz w:val="22"/>
          <w:szCs w:val="22"/>
          <w:lang w:eastAsia="en-US" w:bidi="en-US"/>
        </w:rPr>
        <w:t>roku.</w:t>
      </w:r>
    </w:p>
    <w:p w:rsidR="00191DC0" w:rsidRPr="007A4ECE" w:rsidRDefault="00191DC0" w:rsidP="00191DC0">
      <w:pPr>
        <w:tabs>
          <w:tab w:val="left" w:pos="360"/>
        </w:tabs>
        <w:overflowPunct/>
        <w:autoSpaceDE/>
        <w:adjustRightInd/>
        <w:jc w:val="center"/>
        <w:rPr>
          <w:rFonts w:ascii="Calibri" w:eastAsia="Batang" w:hAnsi="Calibri" w:cs="Calibri"/>
          <w:b/>
          <w:bCs/>
          <w:kern w:val="3"/>
          <w:sz w:val="22"/>
          <w:szCs w:val="22"/>
          <w:lang w:eastAsia="en-US" w:bidi="en-US"/>
        </w:rPr>
      </w:pPr>
      <w:r w:rsidRPr="007A4ECE">
        <w:rPr>
          <w:rFonts w:ascii="Calibri" w:eastAsia="Batang" w:hAnsi="Calibri" w:cs="Calibri"/>
          <w:b/>
          <w:bCs/>
          <w:kern w:val="3"/>
          <w:sz w:val="22"/>
          <w:szCs w:val="22"/>
          <w:lang w:eastAsia="en-US" w:bidi="en-US"/>
        </w:rPr>
        <w:t>§ 2.</w:t>
      </w:r>
    </w:p>
    <w:p w:rsidR="00191DC0" w:rsidRPr="007A4ECE" w:rsidRDefault="00191DC0" w:rsidP="00191DC0">
      <w:pPr>
        <w:overflowPunct/>
        <w:autoSpaceDE/>
        <w:adjustRightInd/>
        <w:jc w:val="center"/>
        <w:rPr>
          <w:rFonts w:ascii="Calibri" w:eastAsia="Batang" w:hAnsi="Calibri" w:cs="Calibri"/>
          <w:b/>
          <w:bCs/>
          <w:kern w:val="3"/>
          <w:sz w:val="22"/>
          <w:szCs w:val="22"/>
          <w:lang w:eastAsia="en-US" w:bidi="en-US"/>
        </w:rPr>
      </w:pPr>
      <w:r w:rsidRPr="007A4ECE">
        <w:rPr>
          <w:rFonts w:ascii="Calibri" w:eastAsia="Batang" w:hAnsi="Calibri" w:cs="Calibri"/>
          <w:b/>
          <w:bCs/>
          <w:kern w:val="3"/>
          <w:sz w:val="22"/>
          <w:szCs w:val="22"/>
          <w:lang w:eastAsia="en-US" w:bidi="en-US"/>
        </w:rPr>
        <w:t>WYNAGRODZENIE I WARUNKI PŁATNOŚCI</w:t>
      </w:r>
    </w:p>
    <w:p w:rsidR="00191DC0" w:rsidRPr="007A4ECE" w:rsidRDefault="00191DC0" w:rsidP="00F45588">
      <w:pPr>
        <w:pStyle w:val="Bezodstpw"/>
        <w:numPr>
          <w:ilvl w:val="1"/>
          <w:numId w:val="84"/>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sz w:val="22"/>
          <w:szCs w:val="18"/>
          <w:lang w:eastAsia="en-US" w:bidi="en-US"/>
        </w:rPr>
        <w:t xml:space="preserve">Wynagrodzenie </w:t>
      </w:r>
      <w:r w:rsidRPr="007A4ECE">
        <w:rPr>
          <w:rFonts w:ascii="Calibri" w:hAnsi="Calibri" w:cs="Calibri"/>
          <w:sz w:val="22"/>
          <w:szCs w:val="18"/>
          <w:lang w:eastAsia="en-US" w:bidi="en-US"/>
        </w:rPr>
        <w:t xml:space="preserve">za świadczenie usługi sprzątania i utrzymywania w ciągłej czystości biur </w:t>
      </w:r>
      <w:r w:rsidRPr="007A4ECE">
        <w:rPr>
          <w:rFonts w:ascii="Calibri" w:hAnsi="Calibri" w:cs="Calibri"/>
          <w:sz w:val="22"/>
          <w:szCs w:val="18"/>
          <w:lang w:eastAsia="en-US" w:bidi="en-US"/>
        </w:rPr>
        <w:br/>
        <w:t>i pomieszczeń wynosi</w:t>
      </w:r>
      <w:r w:rsidRPr="007A4ECE">
        <w:rPr>
          <w:rFonts w:ascii="Calibri" w:hAnsi="Calibri" w:cs="Calibri"/>
          <w:b/>
          <w:sz w:val="22"/>
          <w:szCs w:val="18"/>
          <w:lang w:eastAsia="en-US" w:bidi="en-US"/>
        </w:rPr>
        <w:t>:</w:t>
      </w:r>
    </w:p>
    <w:p w:rsidR="00191DC0" w:rsidRPr="007A4ECE" w:rsidRDefault="00191DC0" w:rsidP="00191DC0">
      <w:pPr>
        <w:tabs>
          <w:tab w:val="left" w:pos="492"/>
        </w:tabs>
        <w:overflowPunct/>
        <w:autoSpaceDE/>
        <w:adjustRightInd/>
        <w:ind w:left="66"/>
        <w:jc w:val="both"/>
        <w:rPr>
          <w:rFonts w:ascii="Calibri" w:hAnsi="Calibri" w:cs="Calibri"/>
          <w:b/>
          <w:bCs/>
          <w:kern w:val="3"/>
          <w:sz w:val="6"/>
          <w:szCs w:val="6"/>
          <w:lang w:eastAsia="en-US" w:bidi="en-US"/>
        </w:rPr>
      </w:pPr>
    </w:p>
    <w:tbl>
      <w:tblPr>
        <w:tblW w:w="9440" w:type="dxa"/>
        <w:jc w:val="center"/>
        <w:tblLayout w:type="fixed"/>
        <w:tblCellMar>
          <w:left w:w="10" w:type="dxa"/>
          <w:right w:w="10" w:type="dxa"/>
        </w:tblCellMar>
        <w:tblLook w:val="04A0" w:firstRow="1" w:lastRow="0" w:firstColumn="1" w:lastColumn="0" w:noHBand="0" w:noVBand="1"/>
      </w:tblPr>
      <w:tblGrid>
        <w:gridCol w:w="421"/>
        <w:gridCol w:w="2429"/>
        <w:gridCol w:w="1989"/>
        <w:gridCol w:w="970"/>
        <w:gridCol w:w="1793"/>
        <w:gridCol w:w="1838"/>
      </w:tblGrid>
      <w:tr w:rsidR="00191DC0" w:rsidRPr="007A4ECE" w:rsidTr="00191DC0">
        <w:trPr>
          <w:tblHeader/>
          <w:jc w:val="center"/>
        </w:trPr>
        <w:tc>
          <w:tcPr>
            <w:tcW w:w="421"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Lp</w:t>
            </w:r>
          </w:p>
        </w:tc>
        <w:tc>
          <w:tcPr>
            <w:tcW w:w="242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Nazwa czynności</w:t>
            </w:r>
          </w:p>
        </w:tc>
        <w:tc>
          <w:tcPr>
            <w:tcW w:w="198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 xml:space="preserve">Wartość netto             za okres 1 miesiąca  </w:t>
            </w:r>
            <w:r w:rsidRPr="007A4ECE">
              <w:rPr>
                <w:rFonts w:ascii="Calibri" w:eastAsia="Arial Unicode MS" w:hAnsi="Calibri" w:cs="Calibri"/>
                <w:b/>
                <w:bCs/>
                <w:kern w:val="3"/>
                <w:sz w:val="21"/>
                <w:szCs w:val="21"/>
                <w:lang w:eastAsia="en-US" w:bidi="en-US"/>
              </w:rPr>
              <w:br/>
              <w:t>w zł</w:t>
            </w:r>
          </w:p>
        </w:tc>
        <w:tc>
          <w:tcPr>
            <w:tcW w:w="97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 xml:space="preserve"> VAT wg 23% w zł</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Wartość brutto za okres 1 miesiąca</w:t>
            </w:r>
            <w:r w:rsidRPr="007A4ECE">
              <w:rPr>
                <w:rFonts w:ascii="Calibri" w:eastAsia="Arial Unicode MS" w:hAnsi="Calibri" w:cs="Calibri"/>
                <w:b/>
                <w:bCs/>
                <w:kern w:val="3"/>
                <w:sz w:val="21"/>
                <w:szCs w:val="21"/>
                <w:lang w:eastAsia="en-US" w:bidi="en-US"/>
              </w:rPr>
              <w:br/>
              <w:t>w zł</w:t>
            </w: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 xml:space="preserve">Wartość brutto za okres 12 miesięcy </w:t>
            </w:r>
            <w:r w:rsidRPr="007A4ECE">
              <w:rPr>
                <w:rFonts w:ascii="Calibri" w:eastAsia="Arial Unicode MS" w:hAnsi="Calibri" w:cs="Calibri"/>
                <w:b/>
                <w:bCs/>
                <w:kern w:val="3"/>
                <w:sz w:val="21"/>
                <w:szCs w:val="21"/>
                <w:lang w:eastAsia="en-US" w:bidi="en-US"/>
              </w:rPr>
              <w:br/>
              <w:t>w zł</w:t>
            </w:r>
          </w:p>
        </w:tc>
      </w:tr>
      <w:tr w:rsidR="00191DC0" w:rsidRPr="007A4ECE" w:rsidTr="00191DC0">
        <w:trPr>
          <w:jc w:val="center"/>
        </w:trPr>
        <w:tc>
          <w:tcPr>
            <w:tcW w:w="421"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16"/>
                <w:szCs w:val="16"/>
                <w:lang w:eastAsia="en-US" w:bidi="en-US"/>
              </w:rPr>
            </w:pPr>
            <w:r w:rsidRPr="007A4ECE">
              <w:rPr>
                <w:rFonts w:ascii="Calibri" w:eastAsia="Arial Unicode MS" w:hAnsi="Calibri" w:cs="Calibri"/>
                <w:b/>
                <w:bCs/>
                <w:kern w:val="3"/>
                <w:sz w:val="16"/>
                <w:szCs w:val="16"/>
                <w:lang w:eastAsia="en-US" w:bidi="en-US"/>
              </w:rPr>
              <w:t>1</w:t>
            </w:r>
          </w:p>
        </w:tc>
        <w:tc>
          <w:tcPr>
            <w:tcW w:w="242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16"/>
                <w:szCs w:val="16"/>
                <w:lang w:eastAsia="en-US" w:bidi="en-US"/>
              </w:rPr>
            </w:pPr>
            <w:r w:rsidRPr="007A4ECE">
              <w:rPr>
                <w:rFonts w:ascii="Calibri" w:eastAsia="Arial Unicode MS" w:hAnsi="Calibri" w:cs="Calibri"/>
                <w:b/>
                <w:bCs/>
                <w:kern w:val="3"/>
                <w:sz w:val="16"/>
                <w:szCs w:val="16"/>
                <w:lang w:eastAsia="en-US" w:bidi="en-US"/>
              </w:rPr>
              <w:t>2</w:t>
            </w:r>
          </w:p>
        </w:tc>
        <w:tc>
          <w:tcPr>
            <w:tcW w:w="198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16"/>
                <w:szCs w:val="16"/>
                <w:lang w:eastAsia="en-US" w:bidi="en-US"/>
              </w:rPr>
            </w:pPr>
            <w:r w:rsidRPr="007A4ECE">
              <w:rPr>
                <w:rFonts w:ascii="Calibri" w:eastAsia="Arial Unicode MS" w:hAnsi="Calibri" w:cs="Calibri"/>
                <w:b/>
                <w:bCs/>
                <w:kern w:val="3"/>
                <w:sz w:val="16"/>
                <w:szCs w:val="16"/>
                <w:lang w:eastAsia="en-US" w:bidi="en-US"/>
              </w:rPr>
              <w:t>3</w:t>
            </w:r>
          </w:p>
        </w:tc>
        <w:tc>
          <w:tcPr>
            <w:tcW w:w="97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16"/>
                <w:szCs w:val="16"/>
                <w:lang w:eastAsia="en-US" w:bidi="en-US"/>
              </w:rPr>
            </w:pPr>
            <w:r w:rsidRPr="007A4ECE">
              <w:rPr>
                <w:rFonts w:ascii="Calibri" w:eastAsia="Arial Unicode MS" w:hAnsi="Calibri" w:cs="Calibri"/>
                <w:b/>
                <w:bCs/>
                <w:kern w:val="3"/>
                <w:sz w:val="16"/>
                <w:szCs w:val="16"/>
                <w:lang w:eastAsia="en-US" w:bidi="en-US"/>
              </w:rPr>
              <w:t>4 (3 x 23%)</w:t>
            </w: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16"/>
                <w:szCs w:val="16"/>
                <w:lang w:eastAsia="en-US" w:bidi="en-US"/>
              </w:rPr>
            </w:pPr>
            <w:r w:rsidRPr="007A4ECE">
              <w:rPr>
                <w:rFonts w:ascii="Calibri" w:eastAsia="Arial Unicode MS" w:hAnsi="Calibri" w:cs="Calibri"/>
                <w:b/>
                <w:bCs/>
                <w:kern w:val="3"/>
                <w:sz w:val="16"/>
                <w:szCs w:val="16"/>
                <w:lang w:eastAsia="en-US" w:bidi="en-US"/>
              </w:rPr>
              <w:t>5 (3 +4)</w:t>
            </w: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16"/>
                <w:szCs w:val="16"/>
                <w:lang w:eastAsia="en-US" w:bidi="en-US"/>
              </w:rPr>
            </w:pPr>
            <w:r w:rsidRPr="007A4ECE">
              <w:rPr>
                <w:rFonts w:ascii="Calibri" w:eastAsia="Arial Unicode MS" w:hAnsi="Calibri" w:cs="Calibri"/>
                <w:b/>
                <w:bCs/>
                <w:kern w:val="3"/>
                <w:sz w:val="16"/>
                <w:szCs w:val="16"/>
                <w:lang w:eastAsia="en-US" w:bidi="en-US"/>
              </w:rPr>
              <w:t>6 (5 x 12 m-ce)</w:t>
            </w:r>
          </w:p>
        </w:tc>
      </w:tr>
      <w:tr w:rsidR="00191DC0" w:rsidRPr="007A4ECE" w:rsidTr="00191DC0">
        <w:trPr>
          <w:trHeight w:val="341"/>
          <w:jc w:val="center"/>
        </w:trPr>
        <w:tc>
          <w:tcPr>
            <w:tcW w:w="421"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1</w:t>
            </w:r>
          </w:p>
        </w:tc>
        <w:tc>
          <w:tcPr>
            <w:tcW w:w="242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spacing w:after="120"/>
              <w:jc w:val="center"/>
              <w:rPr>
                <w:rFonts w:ascii="Calibri" w:eastAsia="Arial Unicode MS" w:hAnsi="Calibri" w:cs="Calibri"/>
                <w:kern w:val="3"/>
                <w:sz w:val="21"/>
                <w:szCs w:val="21"/>
                <w:lang w:eastAsia="en-US" w:bidi="en-US"/>
              </w:rPr>
            </w:pPr>
            <w:r w:rsidRPr="007A4ECE">
              <w:rPr>
                <w:rFonts w:ascii="Calibri" w:eastAsia="Arial Unicode MS" w:hAnsi="Calibri" w:cs="Calibri"/>
                <w:kern w:val="3"/>
                <w:sz w:val="21"/>
                <w:szCs w:val="21"/>
                <w:lang w:eastAsia="en-US" w:bidi="en-US"/>
              </w:rPr>
              <w:t>Sprzątanie  codzienne</w:t>
            </w:r>
          </w:p>
        </w:tc>
        <w:tc>
          <w:tcPr>
            <w:tcW w:w="198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97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r>
      <w:tr w:rsidR="00191DC0" w:rsidRPr="007A4ECE" w:rsidTr="00191DC0">
        <w:trPr>
          <w:jc w:val="center"/>
        </w:trPr>
        <w:tc>
          <w:tcPr>
            <w:tcW w:w="421"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2</w:t>
            </w:r>
          </w:p>
        </w:tc>
        <w:tc>
          <w:tcPr>
            <w:tcW w:w="242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spacing w:after="120"/>
              <w:jc w:val="center"/>
              <w:rPr>
                <w:rFonts w:ascii="Calibri" w:eastAsia="Arial Unicode MS" w:hAnsi="Calibri" w:cs="Calibri"/>
                <w:kern w:val="3"/>
                <w:sz w:val="21"/>
                <w:szCs w:val="21"/>
                <w:lang w:eastAsia="en-US" w:bidi="en-US"/>
              </w:rPr>
            </w:pPr>
            <w:r w:rsidRPr="007A4ECE">
              <w:rPr>
                <w:rFonts w:ascii="Calibri" w:eastAsia="Arial Unicode MS" w:hAnsi="Calibri" w:cs="Calibri"/>
                <w:kern w:val="3"/>
                <w:sz w:val="21"/>
                <w:szCs w:val="21"/>
                <w:lang w:eastAsia="en-US" w:bidi="en-US"/>
              </w:rPr>
              <w:t>Sprzątanie  okresowe wykonywane co tydzień</w:t>
            </w:r>
          </w:p>
        </w:tc>
        <w:tc>
          <w:tcPr>
            <w:tcW w:w="198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97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r>
      <w:tr w:rsidR="00191DC0" w:rsidRPr="007A4ECE" w:rsidTr="00191DC0">
        <w:trPr>
          <w:jc w:val="center"/>
        </w:trPr>
        <w:tc>
          <w:tcPr>
            <w:tcW w:w="421"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3</w:t>
            </w:r>
          </w:p>
        </w:tc>
        <w:tc>
          <w:tcPr>
            <w:tcW w:w="242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spacing w:after="120"/>
              <w:jc w:val="center"/>
              <w:rPr>
                <w:rFonts w:ascii="Calibri" w:eastAsia="Arial Unicode MS" w:hAnsi="Calibri" w:cs="Calibri"/>
                <w:kern w:val="3"/>
                <w:sz w:val="21"/>
                <w:szCs w:val="21"/>
                <w:lang w:eastAsia="en-US" w:bidi="en-US"/>
              </w:rPr>
            </w:pPr>
            <w:r w:rsidRPr="007A4ECE">
              <w:rPr>
                <w:rFonts w:ascii="Calibri" w:eastAsia="Arial Unicode MS" w:hAnsi="Calibri" w:cs="Calibri"/>
                <w:kern w:val="3"/>
                <w:sz w:val="21"/>
                <w:szCs w:val="21"/>
                <w:lang w:eastAsia="en-US" w:bidi="en-US"/>
              </w:rPr>
              <w:t>Sprzątanie  okresowe wykonywane  co miesiąc</w:t>
            </w:r>
          </w:p>
        </w:tc>
        <w:tc>
          <w:tcPr>
            <w:tcW w:w="198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97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r>
      <w:tr w:rsidR="00191DC0" w:rsidRPr="007A4ECE" w:rsidTr="00191DC0">
        <w:trPr>
          <w:trHeight w:val="610"/>
          <w:jc w:val="center"/>
        </w:trPr>
        <w:tc>
          <w:tcPr>
            <w:tcW w:w="421"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4</w:t>
            </w:r>
          </w:p>
        </w:tc>
        <w:tc>
          <w:tcPr>
            <w:tcW w:w="242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spacing w:after="120"/>
              <w:jc w:val="center"/>
              <w:rPr>
                <w:rFonts w:ascii="Calibri" w:eastAsia="Arial Unicode MS" w:hAnsi="Calibri" w:cs="Calibri"/>
                <w:kern w:val="3"/>
                <w:sz w:val="21"/>
                <w:szCs w:val="21"/>
                <w:lang w:eastAsia="en-US" w:bidi="en-US"/>
              </w:rPr>
            </w:pPr>
            <w:r w:rsidRPr="007A4ECE">
              <w:rPr>
                <w:rFonts w:ascii="Calibri" w:eastAsia="Arial Unicode MS" w:hAnsi="Calibri" w:cs="Calibri"/>
                <w:kern w:val="3"/>
                <w:sz w:val="21"/>
                <w:szCs w:val="21"/>
                <w:lang w:eastAsia="en-US" w:bidi="en-US"/>
              </w:rPr>
              <w:t>Sprzątanie  okresowe wykonywane  w  ciągu roku</w:t>
            </w:r>
          </w:p>
        </w:tc>
        <w:tc>
          <w:tcPr>
            <w:tcW w:w="198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97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p>
        </w:tc>
      </w:tr>
      <w:tr w:rsidR="00191DC0" w:rsidRPr="007A4ECE" w:rsidTr="00191DC0">
        <w:trPr>
          <w:trHeight w:val="313"/>
          <w:jc w:val="center"/>
        </w:trPr>
        <w:tc>
          <w:tcPr>
            <w:tcW w:w="421"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5</w:t>
            </w:r>
          </w:p>
        </w:tc>
        <w:tc>
          <w:tcPr>
            <w:tcW w:w="242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4"/>
                <w:szCs w:val="4"/>
                <w:lang w:eastAsia="en-US" w:bidi="en-US"/>
              </w:rPr>
            </w:pPr>
          </w:p>
          <w:p w:rsidR="00191DC0" w:rsidRPr="007A4ECE" w:rsidRDefault="00191DC0" w:rsidP="00191DC0">
            <w:pPr>
              <w:suppressLineNumbers/>
              <w:overflowPunct/>
              <w:autoSpaceDE/>
              <w:adjustRightInd/>
              <w:spacing w:after="120"/>
              <w:jc w:val="center"/>
              <w:rPr>
                <w:rFonts w:ascii="Calibri" w:eastAsia="Arial Unicode MS" w:hAnsi="Calibri" w:cs="Calibri"/>
                <w:b/>
                <w:bCs/>
                <w:kern w:val="3"/>
                <w:sz w:val="21"/>
                <w:szCs w:val="21"/>
                <w:lang w:eastAsia="en-US" w:bidi="en-US"/>
              </w:rPr>
            </w:pPr>
            <w:r w:rsidRPr="007A4ECE">
              <w:rPr>
                <w:rFonts w:ascii="Calibri" w:eastAsia="Arial Unicode MS" w:hAnsi="Calibri" w:cs="Calibri"/>
                <w:b/>
                <w:bCs/>
                <w:kern w:val="3"/>
                <w:sz w:val="21"/>
                <w:szCs w:val="21"/>
                <w:lang w:eastAsia="en-US" w:bidi="en-US"/>
              </w:rPr>
              <w:t>RAZEM</w:t>
            </w:r>
          </w:p>
        </w:tc>
        <w:tc>
          <w:tcPr>
            <w:tcW w:w="1989"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b/>
                <w:kern w:val="3"/>
                <w:szCs w:val="24"/>
                <w:lang w:eastAsia="en-US" w:bidi="en-US"/>
              </w:rPr>
            </w:pPr>
          </w:p>
        </w:tc>
        <w:tc>
          <w:tcPr>
            <w:tcW w:w="97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b/>
                <w:kern w:val="3"/>
                <w:szCs w:val="24"/>
                <w:lang w:eastAsia="en-US" w:bidi="en-US"/>
              </w:rPr>
            </w:pPr>
          </w:p>
        </w:tc>
        <w:tc>
          <w:tcPr>
            <w:tcW w:w="1793"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b/>
                <w:kern w:val="3"/>
                <w:szCs w:val="24"/>
                <w:lang w:eastAsia="en-US" w:bidi="en-US"/>
              </w:rPr>
            </w:pPr>
          </w:p>
        </w:tc>
        <w:tc>
          <w:tcPr>
            <w:tcW w:w="1838"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rsidR="00191DC0" w:rsidRPr="007A4ECE" w:rsidRDefault="00191DC0" w:rsidP="00191DC0">
            <w:pPr>
              <w:overflowPunct/>
              <w:autoSpaceDE/>
              <w:adjustRightInd/>
              <w:jc w:val="center"/>
              <w:rPr>
                <w:rFonts w:ascii="Calibri" w:eastAsia="Arial Unicode MS" w:hAnsi="Calibri" w:cs="Calibri"/>
                <w:b/>
                <w:kern w:val="3"/>
                <w:szCs w:val="24"/>
                <w:lang w:eastAsia="en-US" w:bidi="en-US"/>
              </w:rPr>
            </w:pPr>
          </w:p>
        </w:tc>
      </w:tr>
    </w:tbl>
    <w:p w:rsidR="00191DC0" w:rsidRPr="007A4ECE" w:rsidRDefault="00191DC0" w:rsidP="00F45588">
      <w:pPr>
        <w:pStyle w:val="Bezodstpw"/>
        <w:numPr>
          <w:ilvl w:val="0"/>
          <w:numId w:val="78"/>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sz w:val="22"/>
          <w:szCs w:val="18"/>
          <w:lang w:eastAsia="en-US" w:bidi="en-US"/>
        </w:rPr>
        <w:t xml:space="preserve">Zamawiający zapłaci Wykonawcy następujące </w:t>
      </w:r>
      <w:r w:rsidRPr="007A4ECE">
        <w:rPr>
          <w:rFonts w:ascii="Calibri" w:eastAsia="Arial Unicode MS" w:hAnsi="Calibri" w:cs="Calibri"/>
          <w:b/>
          <w:bCs/>
          <w:sz w:val="22"/>
          <w:szCs w:val="18"/>
          <w:lang w:eastAsia="en-US" w:bidi="en-US"/>
        </w:rPr>
        <w:t>miesięczne wynagrodzenie ryczałtowe</w:t>
      </w:r>
      <w:r w:rsidRPr="007A4ECE">
        <w:rPr>
          <w:rFonts w:ascii="Calibri" w:eastAsia="Arial Unicode MS" w:hAnsi="Calibri" w:cs="Calibri"/>
          <w:sz w:val="22"/>
          <w:szCs w:val="18"/>
          <w:lang w:eastAsia="en-US" w:bidi="en-US"/>
        </w:rPr>
        <w:t xml:space="preserve"> z tytułu realizacji przedmiotu niniejszej umowy – kwotę netto w wysokości: </w:t>
      </w:r>
      <w:r w:rsidRPr="007A4ECE">
        <w:rPr>
          <w:rFonts w:ascii="Calibri" w:eastAsia="Arial Unicode MS" w:hAnsi="Calibri" w:cs="Calibri"/>
          <w:b/>
          <w:sz w:val="22"/>
          <w:szCs w:val="18"/>
          <w:lang w:eastAsia="en-US" w:bidi="en-US"/>
        </w:rPr>
        <w:t xml:space="preserve">…………… </w:t>
      </w:r>
      <w:r w:rsidRPr="007A4ECE">
        <w:rPr>
          <w:rFonts w:ascii="Calibri" w:eastAsia="Arial Unicode MS" w:hAnsi="Calibri" w:cs="Calibri"/>
          <w:b/>
          <w:bCs/>
          <w:sz w:val="22"/>
          <w:szCs w:val="18"/>
          <w:lang w:eastAsia="en-US" w:bidi="en-US"/>
        </w:rPr>
        <w:t>złotych</w:t>
      </w:r>
      <w:r w:rsidRPr="007A4ECE">
        <w:rPr>
          <w:rFonts w:ascii="Calibri" w:eastAsia="Arial Unicode MS" w:hAnsi="Calibri" w:cs="Calibri"/>
          <w:sz w:val="22"/>
          <w:szCs w:val="18"/>
          <w:lang w:eastAsia="en-US" w:bidi="en-US"/>
        </w:rPr>
        <w:t xml:space="preserve"> </w:t>
      </w:r>
      <w:r w:rsidRPr="007A4ECE">
        <w:rPr>
          <w:rFonts w:ascii="Calibri" w:eastAsia="Arial Unicode MS" w:hAnsi="Calibri" w:cs="Calibri"/>
          <w:i/>
          <w:iCs/>
          <w:sz w:val="22"/>
          <w:szCs w:val="18"/>
          <w:lang w:eastAsia="en-US" w:bidi="en-US"/>
        </w:rPr>
        <w:t xml:space="preserve">(słownie: </w:t>
      </w:r>
      <w:r>
        <w:rPr>
          <w:rFonts w:ascii="Calibri" w:eastAsia="Arial Unicode MS" w:hAnsi="Calibri" w:cs="Calibri"/>
          <w:i/>
          <w:iCs/>
          <w:sz w:val="22"/>
          <w:szCs w:val="18"/>
          <w:lang w:eastAsia="en-US" w:bidi="en-US"/>
        </w:rPr>
        <w:t>..</w:t>
      </w:r>
      <w:r w:rsidRPr="007A4ECE">
        <w:rPr>
          <w:rFonts w:ascii="Calibri" w:eastAsia="Arial Unicode MS" w:hAnsi="Calibri" w:cs="Calibri"/>
          <w:i/>
          <w:iCs/>
          <w:sz w:val="22"/>
          <w:szCs w:val="18"/>
          <w:lang w:eastAsia="en-US" w:bidi="en-US"/>
        </w:rPr>
        <w:t xml:space="preserve"> ), </w:t>
      </w:r>
      <w:r w:rsidRPr="007A4ECE">
        <w:rPr>
          <w:rFonts w:ascii="Calibri" w:eastAsia="Arial Unicode MS" w:hAnsi="Calibri" w:cs="Calibri"/>
          <w:sz w:val="22"/>
          <w:szCs w:val="18"/>
          <w:lang w:eastAsia="en-US" w:bidi="en-US"/>
        </w:rPr>
        <w:t xml:space="preserve">powiększoną o należny podatek VAT w wysokości </w:t>
      </w:r>
      <w:r w:rsidRPr="007A4ECE">
        <w:rPr>
          <w:rFonts w:ascii="Calibri" w:eastAsia="Arial Unicode MS" w:hAnsi="Calibri" w:cs="Calibri"/>
          <w:b/>
          <w:sz w:val="22"/>
          <w:szCs w:val="18"/>
          <w:lang w:eastAsia="en-US" w:bidi="en-US"/>
        </w:rPr>
        <w:t>……………..</w:t>
      </w:r>
      <w:r w:rsidRPr="007A4ECE">
        <w:rPr>
          <w:rFonts w:ascii="Calibri" w:eastAsia="Arial Unicode MS" w:hAnsi="Calibri" w:cs="Calibri"/>
          <w:sz w:val="22"/>
          <w:szCs w:val="18"/>
          <w:lang w:eastAsia="en-US" w:bidi="en-US"/>
        </w:rPr>
        <w:t xml:space="preserve"> </w:t>
      </w:r>
      <w:r w:rsidRPr="007A4ECE">
        <w:rPr>
          <w:rFonts w:ascii="Calibri" w:eastAsia="Arial Unicode MS" w:hAnsi="Calibri" w:cs="Calibri"/>
          <w:b/>
          <w:bCs/>
          <w:sz w:val="22"/>
          <w:szCs w:val="18"/>
          <w:lang w:eastAsia="en-US" w:bidi="en-US"/>
        </w:rPr>
        <w:t xml:space="preserve">złotych </w:t>
      </w:r>
      <w:r w:rsidRPr="007A4ECE">
        <w:rPr>
          <w:rFonts w:ascii="Calibri" w:eastAsia="Arial Unicode MS" w:hAnsi="Calibri" w:cs="Calibri"/>
          <w:sz w:val="22"/>
          <w:szCs w:val="18"/>
          <w:lang w:eastAsia="en-US" w:bidi="en-US"/>
        </w:rPr>
        <w:t>(</w:t>
      </w:r>
      <w:r w:rsidRPr="007A4ECE">
        <w:rPr>
          <w:rFonts w:ascii="Calibri" w:eastAsia="Arial Unicode MS" w:hAnsi="Calibri" w:cs="Calibri"/>
          <w:i/>
          <w:iCs/>
          <w:sz w:val="22"/>
          <w:szCs w:val="18"/>
          <w:lang w:eastAsia="en-US" w:bidi="en-US"/>
        </w:rPr>
        <w:t>słownie:  ),</w:t>
      </w:r>
      <w:r w:rsidRPr="007A4ECE">
        <w:rPr>
          <w:rFonts w:ascii="Calibri" w:eastAsia="Arial Unicode MS" w:hAnsi="Calibri" w:cs="Calibri"/>
          <w:sz w:val="22"/>
          <w:szCs w:val="18"/>
          <w:lang w:eastAsia="en-US" w:bidi="en-US"/>
        </w:rPr>
        <w:t xml:space="preserve"> tj. kwotę brutto w wysokości </w:t>
      </w:r>
      <w:r w:rsidRPr="007A4ECE">
        <w:rPr>
          <w:rFonts w:ascii="Calibri" w:eastAsia="Arial Unicode MS" w:hAnsi="Calibri" w:cs="Calibri"/>
          <w:b/>
          <w:sz w:val="22"/>
          <w:szCs w:val="18"/>
          <w:lang w:eastAsia="en-US" w:bidi="en-US"/>
        </w:rPr>
        <w:t xml:space="preserve">…………………… </w:t>
      </w:r>
      <w:r w:rsidRPr="007A4ECE">
        <w:rPr>
          <w:rFonts w:ascii="Calibri" w:eastAsia="Arial Unicode MS" w:hAnsi="Calibri" w:cs="Calibri"/>
          <w:b/>
          <w:bCs/>
          <w:sz w:val="22"/>
          <w:szCs w:val="18"/>
          <w:lang w:eastAsia="en-US" w:bidi="en-US"/>
        </w:rPr>
        <w:t xml:space="preserve">złotych </w:t>
      </w:r>
      <w:r w:rsidRPr="007A4ECE">
        <w:rPr>
          <w:rFonts w:ascii="Calibri" w:eastAsia="Arial Unicode MS" w:hAnsi="Calibri" w:cs="Calibri"/>
          <w:i/>
          <w:iCs/>
          <w:sz w:val="22"/>
          <w:szCs w:val="18"/>
          <w:lang w:eastAsia="en-US" w:bidi="en-US"/>
        </w:rPr>
        <w:t>(słownie:).</w:t>
      </w:r>
    </w:p>
    <w:p w:rsidR="00191DC0" w:rsidRPr="007A4ECE" w:rsidRDefault="00191DC0" w:rsidP="00F45588">
      <w:pPr>
        <w:pStyle w:val="Bezodstpw"/>
        <w:numPr>
          <w:ilvl w:val="0"/>
          <w:numId w:val="78"/>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kern w:val="3"/>
          <w:sz w:val="22"/>
          <w:szCs w:val="22"/>
          <w:lang w:eastAsia="en-US" w:bidi="en-US"/>
        </w:rPr>
        <w:t xml:space="preserve">Wynagrodzenie za wykonanie przedmiotu umowy </w:t>
      </w:r>
      <w:r w:rsidRPr="007A4ECE">
        <w:rPr>
          <w:rFonts w:ascii="Calibri" w:eastAsia="Arial Unicode MS" w:hAnsi="Calibri" w:cs="Calibri"/>
          <w:b/>
          <w:kern w:val="3"/>
          <w:sz w:val="22"/>
          <w:szCs w:val="22"/>
          <w:lang w:eastAsia="en-US" w:bidi="en-US"/>
        </w:rPr>
        <w:t>w okresie 12 miesięcy</w:t>
      </w:r>
      <w:r w:rsidRPr="007A4ECE">
        <w:rPr>
          <w:rFonts w:ascii="Calibri" w:eastAsia="Arial Unicode MS" w:hAnsi="Calibri" w:cs="Calibri"/>
          <w:kern w:val="3"/>
          <w:sz w:val="22"/>
          <w:szCs w:val="22"/>
          <w:lang w:eastAsia="en-US" w:bidi="en-US"/>
        </w:rPr>
        <w:t xml:space="preserve"> wynosi:</w:t>
      </w:r>
    </w:p>
    <w:p w:rsidR="00191DC0" w:rsidRPr="007A4ECE" w:rsidRDefault="00191DC0" w:rsidP="00F45588">
      <w:pPr>
        <w:pStyle w:val="Bezodstpw"/>
        <w:numPr>
          <w:ilvl w:val="0"/>
          <w:numId w:val="61"/>
        </w:numPr>
        <w:ind w:left="567" w:hanging="283"/>
        <w:rPr>
          <w:rFonts w:ascii="Calibri" w:eastAsia="Lucida Sans Unicode" w:hAnsi="Calibri" w:cs="Calibri"/>
          <w:sz w:val="22"/>
          <w:szCs w:val="18"/>
          <w:lang w:eastAsia="en-US" w:bidi="en-US"/>
        </w:rPr>
      </w:pPr>
      <w:r w:rsidRPr="007A4ECE">
        <w:rPr>
          <w:rFonts w:ascii="Calibri" w:eastAsia="Arial Unicode MS" w:hAnsi="Calibri" w:cs="Calibri"/>
          <w:sz w:val="22"/>
          <w:szCs w:val="18"/>
          <w:lang w:eastAsia="en-US" w:bidi="en-US"/>
        </w:rPr>
        <w:t xml:space="preserve">netto: …………….. złotych </w:t>
      </w:r>
      <w:r w:rsidRPr="007A4ECE">
        <w:rPr>
          <w:rFonts w:ascii="Calibri" w:eastAsia="Arial Unicode MS" w:hAnsi="Calibri" w:cs="Calibri"/>
          <w:i/>
          <w:sz w:val="22"/>
          <w:szCs w:val="18"/>
          <w:lang w:eastAsia="en-US" w:bidi="en-US"/>
        </w:rPr>
        <w:t>(słownie: );</w:t>
      </w:r>
    </w:p>
    <w:p w:rsidR="00191DC0" w:rsidRPr="007A4ECE" w:rsidRDefault="00191DC0" w:rsidP="00F45588">
      <w:pPr>
        <w:pStyle w:val="Bezodstpw"/>
        <w:numPr>
          <w:ilvl w:val="0"/>
          <w:numId w:val="61"/>
        </w:numPr>
        <w:ind w:left="567" w:hanging="283"/>
        <w:rPr>
          <w:rFonts w:ascii="Calibri" w:eastAsia="Lucida Sans Unicode" w:hAnsi="Calibri" w:cs="Calibri"/>
          <w:sz w:val="22"/>
          <w:szCs w:val="18"/>
          <w:lang w:eastAsia="en-US" w:bidi="en-US"/>
        </w:rPr>
      </w:pPr>
      <w:r w:rsidRPr="007A4ECE">
        <w:rPr>
          <w:rFonts w:ascii="Calibri" w:eastAsia="Arial Unicode MS" w:hAnsi="Calibri" w:cs="Calibri"/>
          <w:sz w:val="22"/>
          <w:szCs w:val="18"/>
          <w:lang w:eastAsia="en-US" w:bidi="en-US"/>
        </w:rPr>
        <w:t xml:space="preserve">brutto: ………………………… złotych </w:t>
      </w:r>
      <w:r w:rsidRPr="007A4ECE">
        <w:rPr>
          <w:rFonts w:ascii="Calibri" w:eastAsia="Arial Unicode MS" w:hAnsi="Calibri" w:cs="Calibri"/>
          <w:i/>
          <w:sz w:val="22"/>
          <w:szCs w:val="18"/>
          <w:lang w:eastAsia="en-US" w:bidi="en-US"/>
        </w:rPr>
        <w:t>(słownie:  );</w:t>
      </w:r>
    </w:p>
    <w:p w:rsidR="00191DC0" w:rsidRPr="007A4ECE" w:rsidRDefault="00191DC0" w:rsidP="00F45588">
      <w:pPr>
        <w:pStyle w:val="Bezodstpw"/>
        <w:numPr>
          <w:ilvl w:val="0"/>
          <w:numId w:val="61"/>
        </w:numPr>
        <w:ind w:left="567" w:hanging="283"/>
        <w:rPr>
          <w:rFonts w:ascii="Calibri" w:eastAsia="Lucida Sans Unicode" w:hAnsi="Calibri" w:cs="Calibri"/>
          <w:sz w:val="22"/>
          <w:szCs w:val="18"/>
          <w:lang w:eastAsia="en-US" w:bidi="en-US"/>
        </w:rPr>
      </w:pPr>
      <w:r w:rsidRPr="007A4ECE">
        <w:rPr>
          <w:rFonts w:ascii="Calibri" w:eastAsia="Arial Unicode MS" w:hAnsi="Calibri" w:cs="Calibri"/>
          <w:sz w:val="22"/>
          <w:szCs w:val="18"/>
          <w:lang w:eastAsia="en-US" w:bidi="en-US"/>
        </w:rPr>
        <w:t xml:space="preserve">podatek VAT: ……………….. złotych </w:t>
      </w:r>
      <w:r w:rsidRPr="007A4ECE">
        <w:rPr>
          <w:rFonts w:ascii="Calibri" w:eastAsia="Arial Unicode MS" w:hAnsi="Calibri" w:cs="Calibri"/>
          <w:i/>
          <w:sz w:val="22"/>
          <w:szCs w:val="18"/>
          <w:lang w:eastAsia="en-US" w:bidi="en-US"/>
        </w:rPr>
        <w:t>(słownie: ).</w:t>
      </w:r>
    </w:p>
    <w:p w:rsidR="00191DC0" w:rsidRPr="007A4ECE" w:rsidRDefault="00191DC0" w:rsidP="00F45588">
      <w:pPr>
        <w:pStyle w:val="Bezodstpw"/>
        <w:numPr>
          <w:ilvl w:val="0"/>
          <w:numId w:val="42"/>
        </w:numPr>
        <w:ind w:left="284" w:hanging="284"/>
        <w:jc w:val="both"/>
        <w:rPr>
          <w:rFonts w:ascii="Calibri" w:eastAsia="Batang" w:hAnsi="Calibri" w:cs="Calibri"/>
          <w:sz w:val="22"/>
          <w:szCs w:val="18"/>
          <w:lang w:eastAsia="en-US" w:bidi="en-US"/>
        </w:rPr>
      </w:pPr>
      <w:r w:rsidRPr="007A4ECE">
        <w:rPr>
          <w:rFonts w:ascii="Calibri" w:eastAsia="Batang" w:hAnsi="Calibri" w:cs="Calibri"/>
          <w:sz w:val="22"/>
          <w:szCs w:val="18"/>
          <w:lang w:eastAsia="en-US" w:bidi="en-US"/>
        </w:rPr>
        <w:t>Wynagrodzenie obejmuje wszelkie koszty związane z realizacją umowy, a w szczególności koszt pełnionych dziennych dyżurów, sprzątania przy użyciu sprzętu, którym Wykonawca dysponuje, koszt zakupu środków czystości i higieny, pielęgnujących oraz wyposażania sanitariatów.</w:t>
      </w:r>
    </w:p>
    <w:p w:rsidR="00191DC0" w:rsidRPr="007A4ECE" w:rsidRDefault="00191DC0" w:rsidP="00F45588">
      <w:pPr>
        <w:pStyle w:val="Bezodstpw"/>
        <w:numPr>
          <w:ilvl w:val="0"/>
          <w:numId w:val="42"/>
        </w:numPr>
        <w:ind w:left="284" w:hanging="284"/>
        <w:jc w:val="both"/>
        <w:rPr>
          <w:rFonts w:ascii="Calibri" w:eastAsia="Batang" w:hAnsi="Calibri" w:cs="Calibri"/>
          <w:sz w:val="22"/>
          <w:szCs w:val="18"/>
          <w:lang w:eastAsia="en-US" w:bidi="en-US"/>
        </w:rPr>
      </w:pPr>
      <w:r w:rsidRPr="007A4ECE">
        <w:rPr>
          <w:rFonts w:ascii="Calibri" w:eastAsia="Batang" w:hAnsi="Calibri" w:cs="Calibri"/>
          <w:kern w:val="3"/>
          <w:sz w:val="22"/>
          <w:szCs w:val="22"/>
          <w:lang w:eastAsia="en-US" w:bidi="en-US"/>
        </w:rPr>
        <w:t>Strony postanawiają, że rozliczenie za świadczenie usługi, o której mowa w § 1 ust. 1 następować będzie na podstawie wystawianych do każdego 7-go dnia miesiąca kalendarzowego za miesiąc poprzedni faktur ze wskazaniem okresu rozliczeniowego, którego dotyczą.</w:t>
      </w:r>
    </w:p>
    <w:p w:rsidR="00191DC0" w:rsidRPr="007A4ECE" w:rsidRDefault="00191DC0" w:rsidP="00F45588">
      <w:pPr>
        <w:pStyle w:val="Bezodstpw"/>
        <w:numPr>
          <w:ilvl w:val="0"/>
          <w:numId w:val="42"/>
        </w:numPr>
        <w:ind w:left="284" w:hanging="284"/>
        <w:jc w:val="both"/>
        <w:rPr>
          <w:rFonts w:ascii="Calibri" w:eastAsia="Batang" w:hAnsi="Calibri" w:cs="Calibri"/>
          <w:sz w:val="22"/>
          <w:szCs w:val="18"/>
          <w:lang w:eastAsia="en-US" w:bidi="en-US"/>
        </w:rPr>
      </w:pPr>
      <w:r w:rsidRPr="007A4ECE">
        <w:rPr>
          <w:rFonts w:ascii="Calibri" w:eastAsia="Arial Unicode MS" w:hAnsi="Calibri" w:cs="Calibri"/>
          <w:kern w:val="3"/>
          <w:sz w:val="22"/>
          <w:szCs w:val="22"/>
          <w:lang w:eastAsia="en-US" w:bidi="en-US"/>
        </w:rPr>
        <w:t xml:space="preserve">Zamawiający zobowiązuje się do zapłaty faktury za realizację przedmiotu umowy, przelewem, w terminie </w:t>
      </w:r>
      <w:r w:rsidRPr="007A4ECE">
        <w:rPr>
          <w:rFonts w:ascii="Calibri" w:eastAsia="Arial Unicode MS" w:hAnsi="Calibri" w:cs="Calibri"/>
          <w:b/>
          <w:kern w:val="3"/>
          <w:sz w:val="22"/>
          <w:szCs w:val="22"/>
          <w:lang w:eastAsia="en-US" w:bidi="en-US"/>
        </w:rPr>
        <w:t>30 dni</w:t>
      </w:r>
      <w:r w:rsidRPr="007A4ECE">
        <w:rPr>
          <w:rFonts w:ascii="Calibri" w:eastAsia="Arial Unicode MS" w:hAnsi="Calibri" w:cs="Calibri"/>
          <w:kern w:val="3"/>
          <w:sz w:val="22"/>
          <w:szCs w:val="22"/>
          <w:lang w:eastAsia="en-US" w:bidi="en-US"/>
        </w:rPr>
        <w:t xml:space="preserve"> od daty otrzymania prawidłowo wystawionej faktury, na rachunek Wykonawcy wskazany na tej fakturze.</w:t>
      </w:r>
    </w:p>
    <w:p w:rsidR="00191DC0" w:rsidRPr="007A4ECE" w:rsidRDefault="00191DC0" w:rsidP="00F45588">
      <w:pPr>
        <w:pStyle w:val="Bezodstpw"/>
        <w:numPr>
          <w:ilvl w:val="0"/>
          <w:numId w:val="42"/>
        </w:numPr>
        <w:ind w:left="284" w:hanging="284"/>
        <w:jc w:val="both"/>
        <w:rPr>
          <w:rFonts w:ascii="Calibri" w:eastAsia="Batang" w:hAnsi="Calibri" w:cs="Calibri"/>
          <w:sz w:val="22"/>
          <w:szCs w:val="18"/>
          <w:lang w:eastAsia="en-US" w:bidi="en-US"/>
        </w:rPr>
      </w:pPr>
      <w:r w:rsidRPr="007A4ECE">
        <w:rPr>
          <w:rFonts w:ascii="Calibri" w:eastAsia="Arial Unicode MS" w:hAnsi="Calibri" w:cs="Calibri"/>
          <w:kern w:val="3"/>
          <w:sz w:val="22"/>
          <w:szCs w:val="22"/>
          <w:lang w:eastAsia="en-US" w:bidi="en-US"/>
        </w:rPr>
        <w:t>Za datę dokonania terminowej płatności przez Zamawiającego, Strony ustalają datę obciążenia rachunku Zamawiającego.</w:t>
      </w:r>
    </w:p>
    <w:p w:rsidR="00191DC0" w:rsidRPr="007A4ECE" w:rsidRDefault="00191DC0" w:rsidP="00F45588">
      <w:pPr>
        <w:pStyle w:val="Bezodstpw"/>
        <w:numPr>
          <w:ilvl w:val="0"/>
          <w:numId w:val="42"/>
        </w:numPr>
        <w:jc w:val="both"/>
        <w:rPr>
          <w:rFonts w:ascii="Calibri" w:eastAsia="Batang" w:hAnsi="Calibri" w:cs="Calibri"/>
          <w:sz w:val="22"/>
          <w:szCs w:val="18"/>
          <w:lang w:eastAsia="en-US" w:bidi="en-US"/>
        </w:rPr>
      </w:pPr>
      <w:r w:rsidRPr="007A4ECE">
        <w:rPr>
          <w:rFonts w:ascii="Calibri" w:eastAsia="Batang" w:hAnsi="Calibri" w:cs="Calibri"/>
          <w:kern w:val="3"/>
          <w:sz w:val="22"/>
          <w:szCs w:val="22"/>
          <w:lang w:eastAsia="en-US" w:bidi="en-US"/>
        </w:rPr>
        <w:lastRenderedPageBreak/>
        <w:t>Przekroczenie terminu płatności może spowodować obciążenie Zamawiającego ustawowymi odsetkami, chyba że odpowiednio wcześniej uzyska pisemną zgodę Wykonawcy na uregulowanie należności w innym terminie.</w:t>
      </w:r>
    </w:p>
    <w:p w:rsidR="00191DC0" w:rsidRPr="007A4ECE" w:rsidRDefault="00191DC0" w:rsidP="00191DC0">
      <w:pPr>
        <w:overflowPunct/>
        <w:autoSpaceDE/>
        <w:adjustRightInd/>
        <w:ind w:left="360"/>
        <w:jc w:val="both"/>
        <w:rPr>
          <w:rFonts w:ascii="Calibri" w:eastAsia="Arial Unicode MS" w:hAnsi="Calibri" w:cs="Calibri"/>
          <w:kern w:val="3"/>
          <w:sz w:val="6"/>
          <w:szCs w:val="6"/>
          <w:lang w:eastAsia="en-US" w:bidi="en-US"/>
        </w:rPr>
      </w:pPr>
    </w:p>
    <w:p w:rsidR="00191DC0" w:rsidRPr="00944245" w:rsidRDefault="00191DC0" w:rsidP="00191DC0">
      <w:pPr>
        <w:overflowPunct/>
        <w:autoSpaceDE/>
        <w:adjustRightInd/>
        <w:jc w:val="center"/>
        <w:rPr>
          <w:rFonts w:ascii="Calibri" w:eastAsia="Batang" w:hAnsi="Calibri" w:cs="Calibri"/>
          <w:b/>
          <w:bCs/>
          <w:kern w:val="3"/>
          <w:sz w:val="22"/>
          <w:szCs w:val="22"/>
          <w:lang w:eastAsia="en-US" w:bidi="en-US"/>
        </w:rPr>
      </w:pPr>
      <w:r w:rsidRPr="00944245">
        <w:rPr>
          <w:rFonts w:ascii="Calibri" w:eastAsia="Batang" w:hAnsi="Calibri" w:cs="Calibri"/>
          <w:b/>
          <w:bCs/>
          <w:kern w:val="3"/>
          <w:sz w:val="22"/>
          <w:szCs w:val="22"/>
          <w:lang w:eastAsia="en-US" w:bidi="en-US"/>
        </w:rPr>
        <w:t>§ 3.</w:t>
      </w:r>
    </w:p>
    <w:p w:rsidR="00191DC0" w:rsidRPr="00944245" w:rsidRDefault="00191DC0" w:rsidP="00191DC0">
      <w:pPr>
        <w:tabs>
          <w:tab w:val="left" w:pos="454"/>
        </w:tabs>
        <w:overflowPunct/>
        <w:autoSpaceDE/>
        <w:adjustRightInd/>
        <w:jc w:val="center"/>
        <w:rPr>
          <w:rFonts w:ascii="Calibri" w:eastAsia="Batang" w:hAnsi="Calibri" w:cs="Calibri"/>
          <w:b/>
          <w:bCs/>
          <w:kern w:val="3"/>
          <w:sz w:val="22"/>
          <w:szCs w:val="22"/>
          <w:lang w:eastAsia="en-US" w:bidi="en-US"/>
        </w:rPr>
      </w:pPr>
      <w:r w:rsidRPr="00944245">
        <w:rPr>
          <w:rFonts w:ascii="Calibri" w:eastAsia="Batang" w:hAnsi="Calibri" w:cs="Calibri"/>
          <w:b/>
          <w:bCs/>
          <w:kern w:val="3"/>
          <w:sz w:val="22"/>
          <w:szCs w:val="22"/>
          <w:lang w:eastAsia="en-US" w:bidi="en-US"/>
        </w:rPr>
        <w:t>OBOWIĄZKI WYKONAWCY I ZAMAWIAJĄCEGO</w:t>
      </w:r>
    </w:p>
    <w:p w:rsidR="00191DC0" w:rsidRPr="00944245" w:rsidRDefault="00191DC0" w:rsidP="00F45588">
      <w:pPr>
        <w:numPr>
          <w:ilvl w:val="1"/>
          <w:numId w:val="78"/>
        </w:numPr>
        <w:overflowPunct/>
        <w:autoSpaceDE/>
        <w:adjustRightInd/>
        <w:spacing w:after="160" w:line="259" w:lineRule="auto"/>
        <w:ind w:left="284" w:hanging="284"/>
        <w:jc w:val="both"/>
        <w:rPr>
          <w:rFonts w:ascii="Calibri" w:eastAsia="Batang" w:hAnsi="Calibri" w:cs="Calibri"/>
          <w:kern w:val="3"/>
          <w:sz w:val="22"/>
          <w:szCs w:val="22"/>
          <w:lang w:eastAsia="en-US" w:bidi="en-US"/>
        </w:rPr>
      </w:pPr>
      <w:r w:rsidRPr="00944245">
        <w:rPr>
          <w:rFonts w:ascii="Calibri" w:eastAsia="Batang" w:hAnsi="Calibri" w:cs="Calibri"/>
          <w:kern w:val="3"/>
          <w:sz w:val="22"/>
          <w:szCs w:val="22"/>
          <w:lang w:eastAsia="en-US" w:bidi="en-US"/>
        </w:rPr>
        <w:t>Do obowiązków Wykonawcy należy:</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eastAsia="Arial Unicode MS" w:hAnsi="Calibri" w:cs="Calibri"/>
          <w:sz w:val="22"/>
          <w:szCs w:val="22"/>
          <w:lang w:eastAsia="en-US" w:bidi="en-US"/>
        </w:rPr>
        <w:t xml:space="preserve">zapoznanie osób sprzątających z przepisami obowiązującymi w Miejskim Przedsiębiorstwie Komunikacyjnym w Częstochowie Spółce z ograniczoną odpowiedzialnością, a w szczególności z Porozumieniem o współpracy pracodawców, których pracownicy wykonują prace w Miejskim Przedsiębiorstwie Komunikacyjnym w Częstochowie Spółce z ograniczoną odpowiedzialnością, dotyczącym zapewnienia im bezpiecznych i higienicznych warunków pracy, zwanym dalej Porozumieniem (którego treść stanowi </w:t>
      </w:r>
      <w:r w:rsidRPr="007A4ECE">
        <w:rPr>
          <w:rFonts w:ascii="Calibri" w:eastAsia="Arial Unicode MS" w:hAnsi="Calibri" w:cs="Calibri"/>
          <w:b/>
          <w:bCs/>
          <w:sz w:val="22"/>
          <w:szCs w:val="22"/>
          <w:lang w:eastAsia="en-US" w:bidi="en-US"/>
        </w:rPr>
        <w:t>załącznik nr 3</w:t>
      </w:r>
      <w:r w:rsidRPr="007A4ECE">
        <w:rPr>
          <w:rFonts w:ascii="Calibri" w:eastAsia="Arial Unicode MS" w:hAnsi="Calibri" w:cs="Calibri"/>
          <w:sz w:val="22"/>
          <w:szCs w:val="22"/>
          <w:lang w:eastAsia="en-US" w:bidi="en-US"/>
        </w:rPr>
        <w:t xml:space="preserve"> do niniejszej umowy), przepisami BHP i p/poż.;</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eastAsia="Arial Unicode MS" w:hAnsi="Calibri" w:cs="Calibri"/>
          <w:kern w:val="3"/>
          <w:sz w:val="22"/>
          <w:szCs w:val="22"/>
          <w:lang w:eastAsia="en-US" w:bidi="en-US"/>
        </w:rPr>
        <w:t>wyposażenie osób sprzątających w jednakową, estetyczną odzież z umieszczonymi na niej elementami odblaskowymi oraz widocznym identyfikatorem uwzględniającym imię  i nazwisko pracownika oraz nazwę Wykonawcy;</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eastAsia="Arial Unicode MS" w:hAnsi="Calibri" w:cs="Calibri"/>
          <w:kern w:val="3"/>
          <w:sz w:val="22"/>
          <w:szCs w:val="22"/>
          <w:lang w:eastAsia="en-US" w:bidi="en-US"/>
        </w:rPr>
        <w:t>uzgadnianie z osobami wskazanymi przez Zamawiającego zgodnie z § 5 ust. 1, terminów  prac wykonywanych okresowo;</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eastAsia="Arial Unicode MS" w:hAnsi="Calibri" w:cs="Calibri"/>
          <w:kern w:val="3"/>
          <w:sz w:val="22"/>
          <w:szCs w:val="22"/>
          <w:lang w:eastAsia="en-US" w:bidi="en-US"/>
        </w:rPr>
        <w:t>wyznaczenie do sprawowania nadzoru ciągłego nad pracami podległych mu pracowników brygadzisty zmianowego lub innej osoby funkcyjnej;</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hAnsi="Calibri" w:cs="Calibri"/>
          <w:kern w:val="3"/>
          <w:sz w:val="22"/>
          <w:szCs w:val="22"/>
          <w:lang w:bidi="en-US"/>
        </w:rPr>
        <w:t>używanie do realizacji przedmiotu umowy sprzętu/urządzeń będących własnością Wykonawcy lub w jego dyspozycji, o odpowiednich</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 xml:space="preserve">parametrach oraz </w:t>
      </w:r>
      <w:r w:rsidRPr="007A4ECE">
        <w:rPr>
          <w:rFonts w:ascii="Calibri" w:eastAsia="Arial Unicode MS" w:hAnsi="Calibri" w:cs="Calibri"/>
          <w:kern w:val="3"/>
          <w:sz w:val="22"/>
          <w:szCs w:val="22"/>
          <w:lang w:eastAsia="en-US" w:bidi="en-US"/>
        </w:rPr>
        <w:t>utrzymywanie ich w sprawności technicznej – koszt napraw i konserwacji w/w sprzętu/urządzeń pokrywa Wykonawca;</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hAnsi="Calibri" w:cs="Calibri"/>
          <w:kern w:val="3"/>
          <w:sz w:val="22"/>
          <w:szCs w:val="22"/>
          <w:lang w:bidi="en-US"/>
        </w:rPr>
        <w:t>używanie przy realizacji przedmiotu umowy wyłącznie środków czystości</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oznaczonych znakiem CE, posiadających odpowiednie atesty i świadectwa</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dopuszczenia do obrotu i stosowania w Polsce, zgodnie z obowiązującymi</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przepisami prawa, w tym w zakresie bezpieczeństwa użytkowania, ochrony zdrowia</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i środowiska; w przypadku jakichkolwiek wątpliwości Zamawiający ma prawo</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zażądać, a Wykonawca obowiązek udokumentować spełnienie wymogu w zakresie</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wskazanym w zdaniu pierwszym. W przypadku nieudokumentowania przez</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Wykonawcę spełnienia ww. wymogu, Wykonawca zobowiązany jest do</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natychmiastowego zaprzestania używania takiego środka czystości i zastąpienia go</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innym zgodnym z wymogami umowy;</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hAnsi="Calibri" w:cs="Calibri"/>
          <w:kern w:val="3"/>
          <w:sz w:val="22"/>
          <w:szCs w:val="22"/>
          <w:lang w:bidi="en-US"/>
        </w:rPr>
        <w:t>niezwłoczne odsunięcie od wykonywania przedmiotu umowy, na żądanie</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Zamawiającego, osoby sprzątającej lub nadzorującej, co do której Zamawiający</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zgłosił uwagi w zakresie jakości wykonywanych przez nią czynności stanowiących</w:t>
      </w:r>
      <w:r w:rsidRPr="007A4ECE">
        <w:rPr>
          <w:rFonts w:ascii="Calibri" w:eastAsia="Arial Unicode MS" w:hAnsi="Calibri" w:cs="Calibri"/>
          <w:kern w:val="3"/>
          <w:sz w:val="22"/>
          <w:szCs w:val="22"/>
          <w:lang w:eastAsia="en-US" w:bidi="en-US"/>
        </w:rPr>
        <w:t xml:space="preserve"> </w:t>
      </w:r>
      <w:r w:rsidRPr="007A4ECE">
        <w:rPr>
          <w:rFonts w:ascii="Calibri" w:hAnsi="Calibri" w:cs="Calibri"/>
          <w:kern w:val="3"/>
          <w:sz w:val="22"/>
          <w:szCs w:val="22"/>
          <w:lang w:bidi="en-US"/>
        </w:rPr>
        <w:t>przedmiot umowy lub w przypadku naruszenia przez taką osobę innych warunków</w:t>
      </w:r>
      <w:r w:rsidRPr="007A4ECE">
        <w:rPr>
          <w:rFonts w:ascii="Calibri" w:eastAsia="Arial Unicode MS" w:hAnsi="Calibri" w:cs="Calibri"/>
          <w:kern w:val="3"/>
          <w:sz w:val="22"/>
          <w:szCs w:val="22"/>
          <w:lang w:eastAsia="en-US" w:bidi="en-US"/>
        </w:rPr>
        <w:t xml:space="preserve"> u</w:t>
      </w:r>
      <w:r w:rsidRPr="007A4ECE">
        <w:rPr>
          <w:rFonts w:ascii="Calibri" w:hAnsi="Calibri" w:cs="Calibri"/>
          <w:kern w:val="3"/>
          <w:sz w:val="22"/>
          <w:szCs w:val="22"/>
          <w:lang w:bidi="en-US"/>
        </w:rPr>
        <w:t>mowy;</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hAnsi="Calibri" w:cs="Calibri"/>
          <w:color w:val="auto"/>
          <w:sz w:val="22"/>
          <w:szCs w:val="22"/>
        </w:rPr>
        <w:t xml:space="preserve">dokonywanie na bieżąco wpisów w kartach kontrolnych sprzątania, wg wzorów stanowiących </w:t>
      </w:r>
      <w:r w:rsidRPr="00C23011">
        <w:rPr>
          <w:rFonts w:ascii="Calibri" w:hAnsi="Calibri" w:cs="Calibri"/>
          <w:b/>
          <w:bCs/>
          <w:color w:val="auto"/>
          <w:sz w:val="22"/>
          <w:szCs w:val="22"/>
        </w:rPr>
        <w:t>załącznik nr 6</w:t>
      </w:r>
      <w:r w:rsidRPr="007A4ECE">
        <w:rPr>
          <w:rFonts w:ascii="Calibri" w:hAnsi="Calibri" w:cs="Calibri"/>
          <w:color w:val="auto"/>
          <w:sz w:val="22"/>
          <w:szCs w:val="22"/>
        </w:rPr>
        <w:t xml:space="preserve"> </w:t>
      </w:r>
      <w:r w:rsidRPr="00C23011">
        <w:rPr>
          <w:rFonts w:ascii="Calibri" w:hAnsi="Calibri" w:cs="Calibri"/>
          <w:color w:val="auto"/>
          <w:sz w:val="22"/>
          <w:szCs w:val="22"/>
        </w:rPr>
        <w:t xml:space="preserve">do </w:t>
      </w:r>
      <w:r w:rsidR="00C23011">
        <w:rPr>
          <w:rFonts w:ascii="Calibri" w:hAnsi="Calibri" w:cs="Calibri"/>
          <w:color w:val="auto"/>
          <w:sz w:val="22"/>
          <w:szCs w:val="22"/>
        </w:rPr>
        <w:t>niniejszej u</w:t>
      </w:r>
      <w:r w:rsidRPr="00C23011">
        <w:rPr>
          <w:rFonts w:ascii="Calibri" w:hAnsi="Calibri" w:cs="Calibri"/>
          <w:color w:val="auto"/>
          <w:sz w:val="22"/>
          <w:szCs w:val="22"/>
        </w:rPr>
        <w:t>mowy</w:t>
      </w:r>
      <w:r w:rsidRPr="007A4ECE">
        <w:rPr>
          <w:rFonts w:ascii="Calibri" w:hAnsi="Calibri" w:cs="Calibri"/>
          <w:color w:val="auto"/>
          <w:sz w:val="22"/>
          <w:szCs w:val="22"/>
        </w:rPr>
        <w:t xml:space="preserve">. Karty kontrolne sprzątania będą udostępnione w wyznaczonych pomieszczeniach poszczególnych wydziałów, budynków, zgodnie z ustaloną wcześniej lokalizacją. </w:t>
      </w:r>
    </w:p>
    <w:p w:rsidR="00191DC0" w:rsidRPr="007A4ECE" w:rsidRDefault="00191DC0" w:rsidP="00F45588">
      <w:pPr>
        <w:pStyle w:val="Bezodstpw"/>
        <w:numPr>
          <w:ilvl w:val="0"/>
          <w:numId w:val="65"/>
        </w:numPr>
        <w:ind w:left="567" w:hanging="283"/>
        <w:jc w:val="both"/>
        <w:rPr>
          <w:rFonts w:ascii="Calibri" w:eastAsia="Lucida Sans Unicode" w:hAnsi="Calibri" w:cs="Calibri"/>
          <w:sz w:val="22"/>
          <w:szCs w:val="22"/>
          <w:lang w:eastAsia="en-US" w:bidi="en-US"/>
        </w:rPr>
      </w:pPr>
      <w:r w:rsidRPr="007A4ECE">
        <w:rPr>
          <w:rFonts w:ascii="Calibri" w:eastAsia="Arial Unicode MS" w:hAnsi="Calibri" w:cs="Calibri"/>
          <w:kern w:val="3"/>
          <w:sz w:val="22"/>
          <w:szCs w:val="22"/>
          <w:lang w:eastAsia="en-US" w:bidi="en-US"/>
        </w:rPr>
        <w:t>realizacja przedmiotu umowy zgodnie z jej postanowieniami.</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MT" w:hAnsi="Calibri" w:cs="Calibri"/>
          <w:sz w:val="22"/>
          <w:szCs w:val="18"/>
          <w:lang w:eastAsia="en-US" w:bidi="en-US"/>
        </w:rPr>
        <w:t xml:space="preserve">Na każdym etapie realizacji umowy Wykonawca zobowiązany jest do udostępnienia Zamawiającemu do wglądu dokumentów, potwierdzających, iż osoby sprzątające spełniają warunki określone w </w:t>
      </w:r>
      <w:r w:rsidRPr="007A4ECE">
        <w:rPr>
          <w:rFonts w:ascii="Calibri" w:eastAsia="Batang" w:hAnsi="Calibri" w:cs="Calibri"/>
          <w:sz w:val="22"/>
          <w:szCs w:val="18"/>
          <w:lang w:eastAsia="en-US" w:bidi="en-US"/>
        </w:rPr>
        <w:t xml:space="preserve">§ 5 pkt 2 lit. a </w:t>
      </w:r>
      <w:r w:rsidRPr="007A4ECE">
        <w:rPr>
          <w:rFonts w:ascii="Calibri" w:eastAsia="ArialMT" w:hAnsi="Calibri" w:cs="Calibri"/>
          <w:sz w:val="22"/>
          <w:szCs w:val="18"/>
          <w:lang w:eastAsia="en-US" w:bidi="en-US"/>
        </w:rPr>
        <w:t>Porozumienia.</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kern w:val="3"/>
          <w:sz w:val="22"/>
          <w:szCs w:val="22"/>
          <w:lang w:eastAsia="en-US" w:bidi="en-US"/>
        </w:rPr>
        <w:t xml:space="preserve">W przypadku stwierdzenia przez Zamawiającego, iż osoby sprzątające nie spełniają warunków określonych w </w:t>
      </w:r>
      <w:r w:rsidRPr="007A4ECE">
        <w:rPr>
          <w:rFonts w:ascii="Calibri" w:eastAsia="Batang" w:hAnsi="Calibri" w:cs="Calibri"/>
          <w:kern w:val="3"/>
          <w:sz w:val="22"/>
          <w:szCs w:val="22"/>
          <w:lang w:eastAsia="en-US" w:bidi="en-US"/>
        </w:rPr>
        <w:t xml:space="preserve">§ 5 pkt 2 lit. a </w:t>
      </w:r>
      <w:r w:rsidRPr="007A4ECE">
        <w:rPr>
          <w:rFonts w:ascii="Calibri" w:eastAsia="Arial Unicode MS" w:hAnsi="Calibri" w:cs="Calibri"/>
          <w:kern w:val="3"/>
          <w:sz w:val="22"/>
          <w:szCs w:val="22"/>
          <w:lang w:eastAsia="en-US" w:bidi="en-US"/>
        </w:rPr>
        <w:t>Porozumienia, Wykonawca zobowiązany jest do potwierdzenia zdolności pracowników do wykonywania przedmiotu umowy – w  terminie 7 dni.</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kern w:val="3"/>
          <w:sz w:val="22"/>
          <w:szCs w:val="22"/>
          <w:lang w:eastAsia="en-US" w:bidi="en-US"/>
        </w:rPr>
        <w:t>Wykonawca ponosi pełną odpowiedzialność za działania swoich pracowników, którymi posługuje się przy wykonywaniu obowiązków wynikających z niniejszej umowy.</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kern w:val="3"/>
          <w:sz w:val="22"/>
          <w:szCs w:val="22"/>
          <w:lang w:eastAsia="en-US" w:bidi="en-US"/>
        </w:rPr>
        <w:t xml:space="preserve">Wykonawca przedstawi, najpóźniej w dniu podpisania umowy, imienny wykaz swoich pracowników wyznaczonych do wykonywania czynności objętych niniejszą umową, który stanowi </w:t>
      </w:r>
      <w:r w:rsidRPr="007A4ECE">
        <w:rPr>
          <w:rFonts w:ascii="Calibri" w:eastAsia="Arial Unicode MS" w:hAnsi="Calibri" w:cs="Calibri"/>
          <w:b/>
          <w:bCs/>
          <w:kern w:val="3"/>
          <w:sz w:val="22"/>
          <w:szCs w:val="22"/>
          <w:lang w:eastAsia="en-US" w:bidi="en-US"/>
        </w:rPr>
        <w:t>załącznik nr 4</w:t>
      </w:r>
      <w:r w:rsidRPr="007A4ECE">
        <w:rPr>
          <w:rFonts w:ascii="Calibri" w:eastAsia="Arial Unicode MS" w:hAnsi="Calibri" w:cs="Calibri"/>
          <w:kern w:val="3"/>
          <w:sz w:val="22"/>
          <w:szCs w:val="22"/>
          <w:lang w:eastAsia="en-US" w:bidi="en-US"/>
        </w:rPr>
        <w:t xml:space="preserve"> do niniejszej umowy. O każdej zmianie personalnej swoich pracowników Wykonawca powiadomi niezwłocznie pisemnie Zamawiającego, w terminie 3 dni roboczych przed planowaną zmianą.</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kern w:val="3"/>
          <w:sz w:val="22"/>
          <w:szCs w:val="22"/>
          <w:lang w:eastAsia="en-US" w:bidi="en-US"/>
        </w:rPr>
        <w:t xml:space="preserve">Z dniem rozpoczęcia wykonywania przedmiotu umowy, Wykonawca założy Książkę Kontroli Stanu </w:t>
      </w:r>
      <w:r w:rsidRPr="007A4ECE">
        <w:rPr>
          <w:rFonts w:ascii="Calibri" w:eastAsia="Arial Unicode MS" w:hAnsi="Calibri" w:cs="Calibri"/>
          <w:kern w:val="3"/>
          <w:sz w:val="22"/>
          <w:szCs w:val="22"/>
          <w:lang w:eastAsia="en-US" w:bidi="en-US"/>
        </w:rPr>
        <w:lastRenderedPageBreak/>
        <w:t>Czystości. Książka, zostanie ostemplowana przez obie Strony i będzie przechowywana na Wydziale Utrzymania Infrastruktury. Książka będzie udostępniana osobom uprawnionym, o których mowa w</w:t>
      </w:r>
      <w:r w:rsidRPr="007A4ECE">
        <w:rPr>
          <w:rFonts w:ascii="Calibri" w:eastAsia="Arial Unicode MS" w:hAnsi="Calibri" w:cs="Calibri"/>
          <w:b/>
          <w:bCs/>
          <w:kern w:val="3"/>
          <w:sz w:val="22"/>
          <w:szCs w:val="22"/>
          <w:lang w:eastAsia="en-US" w:bidi="en-US"/>
        </w:rPr>
        <w:t> </w:t>
      </w:r>
      <w:r w:rsidRPr="007A4ECE">
        <w:rPr>
          <w:rFonts w:ascii="Calibri" w:eastAsia="Arial Unicode MS" w:hAnsi="Calibri" w:cs="Calibri"/>
          <w:kern w:val="3"/>
          <w:sz w:val="22"/>
          <w:szCs w:val="22"/>
          <w:lang w:eastAsia="en-US" w:bidi="en-US"/>
        </w:rPr>
        <w:t>§ 5 ust. 1 niniejszej umowy,  w celu wpisywania uwag, skarg czy zażaleń, dotyczących świadczonej usługi.</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kern w:val="3"/>
          <w:sz w:val="22"/>
          <w:szCs w:val="22"/>
          <w:lang w:eastAsia="en-US" w:bidi="en-US"/>
        </w:rPr>
        <w:t xml:space="preserve">Po zakończeniu każdego miesiąca sporządzany będzie pisemny protokół z wykonania usługi, </w:t>
      </w:r>
      <w:r w:rsidRPr="007A4ECE">
        <w:rPr>
          <w:rFonts w:ascii="Calibri" w:eastAsia="Arial Unicode MS" w:hAnsi="Calibri" w:cs="Calibri"/>
          <w:kern w:val="3"/>
          <w:sz w:val="22"/>
          <w:szCs w:val="22"/>
          <w:lang w:eastAsia="en-US" w:bidi="en-US"/>
        </w:rPr>
        <w:br/>
        <w:t>w którym uwzględnione zostaną wpisy z Książki Kontroli Stanu Czystości, o której mowa w ust. 6 niniejszego paragrafu. Protokół ten stanowić będzie również podstawę do naliczania kar umownych, obciążających Wykonawcę z tytułu nienależytego wykonania przedmiotu umowy.</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kern w:val="3"/>
          <w:sz w:val="22"/>
          <w:szCs w:val="22"/>
          <w:lang w:eastAsia="en-US" w:bidi="en-US"/>
        </w:rPr>
        <w:t>Osoba nadzorująca wykonanie usługi ze strony Wykonawcy zobowiązana jest do sprawdzania wpisów w Książce Kontroli Stanu Czystości co najmniej raz w tygodniu i potwierdzenia zapoznania się z nimi swoim podpisem. Strony uznają, że osoba nadzorująca wykonanie usługi ze strony Wykonawcy zapoznała się z ich treścią również w przypadku braku w nich jej podpisu.</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 Unicode MS" w:hAnsi="Calibri" w:cs="Calibri"/>
          <w:kern w:val="3"/>
          <w:sz w:val="22"/>
          <w:szCs w:val="22"/>
          <w:lang w:eastAsia="en-US" w:bidi="en-US"/>
        </w:rPr>
        <w:t xml:space="preserve">Odmowa podpisania przez pracownika Wykonawcy protokołu z kontroli, o którym mowa </w:t>
      </w:r>
      <w:r w:rsidRPr="007A4ECE">
        <w:rPr>
          <w:rFonts w:ascii="Calibri" w:eastAsia="Arial Unicode MS" w:hAnsi="Calibri" w:cs="Calibri"/>
          <w:kern w:val="3"/>
          <w:sz w:val="22"/>
          <w:szCs w:val="22"/>
          <w:lang w:eastAsia="en-US" w:bidi="en-US"/>
        </w:rPr>
        <w:br/>
        <w:t>w ust. 7 niniejszego paragrafu nie będzie stanowić podstawy do odstąpienia od naliczania przez Zamawiającego kar umownych.</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18"/>
          <w:lang w:eastAsia="en-US" w:bidi="en-US"/>
        </w:rPr>
      </w:pPr>
      <w:r w:rsidRPr="007A4ECE">
        <w:rPr>
          <w:rFonts w:ascii="Calibri" w:eastAsia="ArialMT" w:hAnsi="Calibri" w:cs="Calibri"/>
          <w:kern w:val="3"/>
          <w:sz w:val="22"/>
          <w:szCs w:val="22"/>
          <w:lang w:eastAsia="en-US" w:bidi="en-US"/>
        </w:rPr>
        <w:t>Zamawiający zapewnia:</w:t>
      </w:r>
    </w:p>
    <w:p w:rsidR="00191DC0" w:rsidRPr="007A4ECE" w:rsidRDefault="00191DC0" w:rsidP="00F45588">
      <w:pPr>
        <w:pStyle w:val="Bezodstpw"/>
        <w:numPr>
          <w:ilvl w:val="0"/>
          <w:numId w:val="62"/>
        </w:numPr>
        <w:ind w:left="567" w:hanging="283"/>
        <w:jc w:val="both"/>
        <w:rPr>
          <w:rFonts w:ascii="Calibri" w:eastAsia="ArialMT" w:hAnsi="Calibri" w:cs="Calibri"/>
          <w:sz w:val="22"/>
          <w:szCs w:val="18"/>
          <w:lang w:eastAsia="en-US" w:bidi="en-US"/>
        </w:rPr>
      </w:pPr>
      <w:r w:rsidRPr="007A4ECE">
        <w:rPr>
          <w:rFonts w:ascii="Calibri" w:eastAsia="ArialMT" w:hAnsi="Calibri" w:cs="Calibri"/>
          <w:sz w:val="22"/>
          <w:szCs w:val="18"/>
          <w:lang w:eastAsia="en-US" w:bidi="en-US"/>
        </w:rPr>
        <w:t>osobom sprzątającym, zamykane pomieszczenie na rzeczy osobiste i do przechowywania sprzętu oraz środków czystości i higieny;</w:t>
      </w:r>
    </w:p>
    <w:p w:rsidR="00191DC0" w:rsidRPr="007A4ECE" w:rsidRDefault="00191DC0" w:rsidP="00F45588">
      <w:pPr>
        <w:pStyle w:val="Bezodstpw"/>
        <w:numPr>
          <w:ilvl w:val="0"/>
          <w:numId w:val="62"/>
        </w:numPr>
        <w:ind w:left="567" w:hanging="283"/>
        <w:jc w:val="both"/>
        <w:rPr>
          <w:rFonts w:ascii="Calibri" w:eastAsia="ArialMT" w:hAnsi="Calibri" w:cs="Calibri"/>
          <w:sz w:val="22"/>
          <w:szCs w:val="18"/>
          <w:lang w:eastAsia="en-US" w:bidi="en-US"/>
        </w:rPr>
      </w:pPr>
      <w:r w:rsidRPr="007A4ECE">
        <w:rPr>
          <w:rFonts w:ascii="Calibri" w:eastAsia="ArialMT" w:hAnsi="Calibri" w:cs="Calibri"/>
          <w:sz w:val="22"/>
          <w:szCs w:val="18"/>
          <w:lang w:eastAsia="en-US" w:bidi="en-US"/>
        </w:rPr>
        <w:t>możliwość korzystania z zimnej i ciepłej wody oraz energii elektrycznej w zakresie niezbędnym do wykonywania przedmiotu umowy;</w:t>
      </w:r>
    </w:p>
    <w:p w:rsidR="00191DC0" w:rsidRPr="007A4ECE" w:rsidRDefault="00191DC0" w:rsidP="00F45588">
      <w:pPr>
        <w:pStyle w:val="Bezodstpw"/>
        <w:numPr>
          <w:ilvl w:val="0"/>
          <w:numId w:val="62"/>
        </w:numPr>
        <w:ind w:left="567" w:hanging="283"/>
        <w:jc w:val="both"/>
        <w:rPr>
          <w:rFonts w:ascii="Calibri" w:eastAsia="ArialMT" w:hAnsi="Calibri" w:cs="Calibri"/>
          <w:sz w:val="22"/>
          <w:szCs w:val="18"/>
          <w:lang w:eastAsia="en-US" w:bidi="en-US"/>
        </w:rPr>
      </w:pPr>
      <w:r w:rsidRPr="007A4ECE">
        <w:rPr>
          <w:rFonts w:ascii="Calibri" w:eastAsia="ArialMT" w:hAnsi="Calibri" w:cs="Calibri"/>
          <w:sz w:val="22"/>
          <w:szCs w:val="18"/>
          <w:lang w:eastAsia="en-US" w:bidi="en-US"/>
        </w:rPr>
        <w:t>wydanie (za pokwitowaniem) osobom sprzątającym kluczy do pomieszczeń, które mają być sprzątane.</w:t>
      </w:r>
    </w:p>
    <w:p w:rsidR="00191DC0" w:rsidRPr="007A4ECE" w:rsidRDefault="00191DC0" w:rsidP="00F45588">
      <w:pPr>
        <w:numPr>
          <w:ilvl w:val="0"/>
          <w:numId w:val="43"/>
        </w:numPr>
        <w:overflowPunct/>
        <w:autoSpaceDE/>
        <w:adjustRightInd/>
        <w:spacing w:line="259" w:lineRule="auto"/>
        <w:ind w:left="284" w:hanging="284"/>
        <w:jc w:val="both"/>
        <w:rPr>
          <w:rFonts w:ascii="Calibri" w:eastAsia="ArialMT" w:hAnsi="Calibri" w:cs="Calibri"/>
          <w:kern w:val="3"/>
          <w:sz w:val="22"/>
          <w:szCs w:val="22"/>
          <w:lang w:eastAsia="en-US" w:bidi="en-US"/>
        </w:rPr>
      </w:pPr>
      <w:r w:rsidRPr="007A4ECE">
        <w:rPr>
          <w:rFonts w:ascii="Calibri" w:eastAsia="ArialMT" w:hAnsi="Calibri" w:cs="Calibri"/>
          <w:kern w:val="3"/>
          <w:sz w:val="22"/>
          <w:szCs w:val="22"/>
          <w:lang w:eastAsia="en-US" w:bidi="en-US"/>
        </w:rPr>
        <w:t>Zamawiający ma prawo w każdym czasie do przeprowadzania kontroli wykonywanej usługi (czy jest wykonywana zgodnie z postanowieniami umowy), a w szczególności:</w:t>
      </w:r>
    </w:p>
    <w:p w:rsidR="00191DC0" w:rsidRPr="007A4ECE" w:rsidRDefault="00191DC0" w:rsidP="00F45588">
      <w:pPr>
        <w:pStyle w:val="Bezodstpw"/>
        <w:numPr>
          <w:ilvl w:val="0"/>
          <w:numId w:val="63"/>
        </w:numPr>
        <w:rPr>
          <w:rFonts w:ascii="Calibri" w:eastAsia="ArialMT" w:hAnsi="Calibri" w:cs="Calibri"/>
          <w:sz w:val="22"/>
          <w:szCs w:val="22"/>
          <w:lang w:eastAsia="en-US" w:bidi="en-US"/>
        </w:rPr>
      </w:pPr>
      <w:r w:rsidRPr="007A4ECE">
        <w:rPr>
          <w:rFonts w:ascii="Calibri" w:eastAsia="ArialMT" w:hAnsi="Calibri" w:cs="Calibri"/>
          <w:sz w:val="22"/>
          <w:szCs w:val="22"/>
          <w:lang w:eastAsia="en-US" w:bidi="en-US"/>
        </w:rPr>
        <w:t>kontroli czynności prac wchodzących w zakres sprzątania biur i pomieszczeń;</w:t>
      </w:r>
    </w:p>
    <w:p w:rsidR="00191DC0" w:rsidRPr="007A4ECE" w:rsidRDefault="00191DC0" w:rsidP="00F45588">
      <w:pPr>
        <w:pStyle w:val="Bezodstpw"/>
        <w:numPr>
          <w:ilvl w:val="0"/>
          <w:numId w:val="63"/>
        </w:numPr>
        <w:rPr>
          <w:rFonts w:ascii="Calibri" w:eastAsia="ArialMT" w:hAnsi="Calibri" w:cs="Calibri"/>
          <w:sz w:val="22"/>
          <w:szCs w:val="22"/>
          <w:lang w:eastAsia="en-US" w:bidi="en-US"/>
        </w:rPr>
      </w:pPr>
      <w:r w:rsidRPr="007A4ECE">
        <w:rPr>
          <w:rFonts w:ascii="Calibri" w:eastAsia="ArialMT" w:hAnsi="Calibri" w:cs="Calibri"/>
          <w:sz w:val="22"/>
          <w:szCs w:val="22"/>
          <w:lang w:eastAsia="en-US" w:bidi="en-US"/>
        </w:rPr>
        <w:t>kontroli pełnienia dziennych dyżurów;</w:t>
      </w:r>
    </w:p>
    <w:p w:rsidR="00191DC0" w:rsidRPr="007A4ECE" w:rsidRDefault="00191DC0" w:rsidP="00F45588">
      <w:pPr>
        <w:pStyle w:val="Bezodstpw"/>
        <w:numPr>
          <w:ilvl w:val="0"/>
          <w:numId w:val="63"/>
        </w:numPr>
        <w:rPr>
          <w:rFonts w:ascii="Calibri" w:eastAsia="ArialMT" w:hAnsi="Calibri" w:cs="Calibri"/>
          <w:sz w:val="22"/>
          <w:szCs w:val="22"/>
          <w:lang w:eastAsia="en-US" w:bidi="en-US"/>
        </w:rPr>
      </w:pPr>
      <w:r w:rsidRPr="007A4ECE">
        <w:rPr>
          <w:rFonts w:ascii="Calibri" w:eastAsia="ArialMT" w:hAnsi="Calibri" w:cs="Calibri"/>
          <w:sz w:val="22"/>
          <w:szCs w:val="22"/>
          <w:lang w:eastAsia="en-US" w:bidi="en-US"/>
        </w:rPr>
        <w:t>kontroli środków pielęgnacyjnych, pod względem ich zgodności z wymaganiami Zamawiającego i czy środki te zostały dopuszczone do obrotu;</w:t>
      </w:r>
    </w:p>
    <w:p w:rsidR="00191DC0" w:rsidRPr="007A4ECE" w:rsidRDefault="00191DC0" w:rsidP="00F45588">
      <w:pPr>
        <w:pStyle w:val="Bezodstpw"/>
        <w:numPr>
          <w:ilvl w:val="0"/>
          <w:numId w:val="63"/>
        </w:numPr>
        <w:rPr>
          <w:rFonts w:ascii="Calibri" w:eastAsia="ArialMT" w:hAnsi="Calibri" w:cs="Calibri"/>
          <w:sz w:val="22"/>
          <w:szCs w:val="22"/>
          <w:lang w:eastAsia="en-US" w:bidi="en-US"/>
        </w:rPr>
      </w:pPr>
      <w:r w:rsidRPr="007A4ECE">
        <w:rPr>
          <w:rFonts w:ascii="Calibri" w:eastAsia="ArialMT" w:hAnsi="Calibri" w:cs="Calibri"/>
          <w:sz w:val="22"/>
          <w:szCs w:val="22"/>
          <w:lang w:eastAsia="en-US" w:bidi="en-US"/>
        </w:rPr>
        <w:t xml:space="preserve">kontroli sanitariatów, ich wyposażenia w wymagane przez Zamawiającego środki higieny, </w:t>
      </w:r>
      <w:r w:rsidRPr="007A4ECE">
        <w:rPr>
          <w:rFonts w:ascii="Calibri" w:eastAsia="ArialMT" w:hAnsi="Calibri" w:cs="Calibri"/>
          <w:sz w:val="22"/>
          <w:szCs w:val="22"/>
          <w:lang w:eastAsia="en-US" w:bidi="en-US"/>
        </w:rPr>
        <w:br/>
        <w:t>a także czy środki te zostały dopuszczone do obrotu.</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22"/>
          <w:lang w:eastAsia="en-US" w:bidi="en-US"/>
        </w:rPr>
      </w:pPr>
      <w:r w:rsidRPr="007A4ECE">
        <w:rPr>
          <w:rFonts w:ascii="Calibri" w:eastAsia="ArialMT" w:hAnsi="Calibri" w:cs="Calibri"/>
          <w:sz w:val="22"/>
          <w:szCs w:val="22"/>
          <w:lang w:eastAsia="en-US" w:bidi="en-US"/>
        </w:rPr>
        <w:t>W przypadku stwierdzenia w toku kontroli, o której mowa w ust. 11 niniejszego paragrafu, wykonywania przedmiotu zamówienia niezgodnie z postanowieniami umowy, Zamawiający sporządzi protokół, w którym odnotuje wszelkie stwierdzone nieprawidłowości. W tym przypadku mają zastosowanie postanowienia § 6 ust. 1 niniejszej umowy.</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22"/>
          <w:lang w:eastAsia="en-US" w:bidi="en-US"/>
        </w:rPr>
      </w:pPr>
      <w:r w:rsidRPr="007A4ECE">
        <w:rPr>
          <w:rFonts w:ascii="Calibri" w:eastAsia="ArialMT" w:hAnsi="Calibri" w:cs="Calibri"/>
          <w:kern w:val="3"/>
          <w:sz w:val="22"/>
          <w:szCs w:val="22"/>
          <w:lang w:eastAsia="en-US" w:bidi="en-US"/>
        </w:rPr>
        <w:t>Niezależnie od zastosowanych kar umownych, Wykonawca zobowiązany jest do usunięcia stwierdzonych nieprawidłowości w czasie 2 godzin od momentu powiadomienia o stwierdzonych nieprawidłowościach. Za usunięcie nieprawidłowości nie przysługuje Wykonawcy dodatkowe wynagrodzenie.</w:t>
      </w:r>
    </w:p>
    <w:p w:rsidR="00191DC0" w:rsidRPr="007A4ECE" w:rsidRDefault="00191DC0" w:rsidP="00F45588">
      <w:pPr>
        <w:pStyle w:val="Bezodstpw"/>
        <w:numPr>
          <w:ilvl w:val="0"/>
          <w:numId w:val="43"/>
        </w:numPr>
        <w:ind w:left="284" w:hanging="284"/>
        <w:jc w:val="both"/>
        <w:rPr>
          <w:rFonts w:ascii="Calibri" w:eastAsia="Lucida Sans Unicode" w:hAnsi="Calibri" w:cs="Calibri"/>
          <w:sz w:val="22"/>
          <w:szCs w:val="22"/>
          <w:lang w:eastAsia="en-US" w:bidi="en-US"/>
        </w:rPr>
      </w:pPr>
      <w:r w:rsidRPr="007A4ECE">
        <w:rPr>
          <w:rFonts w:ascii="Calibri" w:eastAsia="ArialMT" w:hAnsi="Calibri" w:cs="Calibri"/>
          <w:kern w:val="3"/>
          <w:sz w:val="22"/>
          <w:szCs w:val="22"/>
          <w:lang w:eastAsia="en-US" w:bidi="en-US"/>
        </w:rPr>
        <w:t>Nie usunięcie przez Wykonawcę stwierdzonych nieprawidłowości bądź ponowne stwierdzenie przez Zamawiającego w toku kolejnych kontroli, wykonywania przedmiotu umowy niezgodnie z jej postanowieniami, może skutkować możliwością skorzystania z prawa do odstąpienia od umowy przez Zamawiającego z przyczyn leżących po stronie Wykonawcy (§ 6 ust 4 pkt 1 umowy).</w:t>
      </w:r>
    </w:p>
    <w:p w:rsidR="00191DC0" w:rsidRPr="007A4ECE" w:rsidRDefault="00191DC0" w:rsidP="00F45588">
      <w:pPr>
        <w:numPr>
          <w:ilvl w:val="0"/>
          <w:numId w:val="43"/>
        </w:numPr>
        <w:overflowPunct/>
        <w:autoSpaceDE/>
        <w:adjustRightInd/>
        <w:spacing w:after="160" w:line="259" w:lineRule="auto"/>
        <w:ind w:left="284" w:hanging="284"/>
        <w:jc w:val="both"/>
        <w:rPr>
          <w:rFonts w:ascii="Calibri" w:eastAsia="ArialMT" w:hAnsi="Calibri" w:cs="Calibri"/>
          <w:kern w:val="3"/>
          <w:sz w:val="22"/>
          <w:szCs w:val="22"/>
          <w:lang w:eastAsia="en-US" w:bidi="en-US"/>
        </w:rPr>
      </w:pPr>
      <w:r w:rsidRPr="007A4ECE">
        <w:rPr>
          <w:rFonts w:ascii="Calibri" w:eastAsia="ArialMT" w:hAnsi="Calibri" w:cs="Calibri"/>
          <w:kern w:val="3"/>
          <w:sz w:val="22"/>
          <w:szCs w:val="22"/>
          <w:lang w:eastAsia="en-US" w:bidi="en-US"/>
        </w:rPr>
        <w:t>Właściwa gospodarka odpadami, rozumiana jako wytwarzanie zgodnie z art. 3. ust. 1 pkt 32 ustawy o odpadach z dnia 14 grudnia 2012 r. i gospodarowanie odpadami, zgodnie z art. 16 i 33 ustawy o odpadach  leży po stronie Zamawiającego. Zamawiający jest wytwórcą odpadów, posiada wszelkie wymagane prawem umowy, deklaracje. Wykonawca w ramach świadczonych usług nie organizuje gospodarki odpadami i nie jest posiadaczem odpadów.</w:t>
      </w:r>
    </w:p>
    <w:p w:rsidR="00191DC0" w:rsidRPr="007A4ECE" w:rsidRDefault="00191DC0" w:rsidP="00191DC0">
      <w:pPr>
        <w:overflowPunct/>
        <w:autoSpaceDE/>
        <w:adjustRightInd/>
        <w:ind w:left="360"/>
        <w:jc w:val="both"/>
        <w:rPr>
          <w:rFonts w:ascii="Calibri" w:eastAsia="ArialMT" w:hAnsi="Calibri" w:cs="Calibri"/>
          <w:kern w:val="3"/>
          <w:sz w:val="6"/>
          <w:szCs w:val="6"/>
          <w:lang w:eastAsia="en-US" w:bidi="en-US"/>
        </w:rPr>
      </w:pPr>
    </w:p>
    <w:p w:rsidR="00191DC0" w:rsidRPr="007A4ECE" w:rsidRDefault="00191DC0" w:rsidP="00191DC0">
      <w:pPr>
        <w:tabs>
          <w:tab w:val="left" w:pos="454"/>
          <w:tab w:val="left" w:pos="1816"/>
        </w:tabs>
        <w:overflowPunct/>
        <w:autoSpaceDE/>
        <w:adjustRightInd/>
        <w:jc w:val="center"/>
        <w:rPr>
          <w:rFonts w:ascii="Calibri" w:eastAsia="Batang" w:hAnsi="Calibri" w:cs="Calibri"/>
          <w:b/>
          <w:bCs/>
          <w:kern w:val="3"/>
          <w:sz w:val="22"/>
          <w:szCs w:val="22"/>
          <w:lang w:eastAsia="en-US" w:bidi="en-US"/>
        </w:rPr>
      </w:pPr>
      <w:r w:rsidRPr="007A4ECE">
        <w:rPr>
          <w:rFonts w:ascii="Calibri" w:eastAsia="Verdana" w:hAnsi="Calibri" w:cs="Calibri"/>
          <w:b/>
          <w:bCs/>
          <w:kern w:val="3"/>
          <w:sz w:val="22"/>
          <w:szCs w:val="22"/>
          <w:lang w:eastAsia="en-US" w:bidi="en-US"/>
        </w:rPr>
        <w:t>§</w:t>
      </w:r>
      <w:r w:rsidRPr="007A4ECE">
        <w:rPr>
          <w:rFonts w:ascii="Calibri" w:eastAsia="Batang" w:hAnsi="Calibri" w:cs="Calibri"/>
          <w:b/>
          <w:bCs/>
          <w:kern w:val="3"/>
          <w:sz w:val="22"/>
          <w:szCs w:val="22"/>
          <w:lang w:eastAsia="en-US" w:bidi="en-US"/>
        </w:rPr>
        <w:t xml:space="preserve"> 4.</w:t>
      </w:r>
    </w:p>
    <w:p w:rsidR="00191DC0" w:rsidRPr="007A4ECE" w:rsidRDefault="00191DC0" w:rsidP="00191DC0">
      <w:pPr>
        <w:tabs>
          <w:tab w:val="left" w:pos="454"/>
          <w:tab w:val="left" w:pos="1816"/>
        </w:tabs>
        <w:overflowPunct/>
        <w:autoSpaceDE/>
        <w:adjustRightInd/>
        <w:jc w:val="center"/>
        <w:rPr>
          <w:rFonts w:ascii="Calibri" w:eastAsia="ArialMT" w:hAnsi="Calibri" w:cs="Calibri"/>
          <w:b/>
          <w:bCs/>
          <w:kern w:val="3"/>
          <w:sz w:val="22"/>
          <w:szCs w:val="22"/>
          <w:lang w:eastAsia="en-US" w:bidi="en-US"/>
        </w:rPr>
      </w:pPr>
      <w:r w:rsidRPr="007A4ECE">
        <w:rPr>
          <w:rFonts w:ascii="Calibri" w:eastAsia="ArialMT" w:hAnsi="Calibri" w:cs="Calibri"/>
          <w:b/>
          <w:bCs/>
          <w:kern w:val="3"/>
          <w:sz w:val="22"/>
          <w:szCs w:val="22"/>
          <w:lang w:eastAsia="en-US" w:bidi="en-US"/>
        </w:rPr>
        <w:t>ODPOWIEDZIALNOŚĆ WYKONAWCY</w:t>
      </w:r>
    </w:p>
    <w:p w:rsidR="00191DC0" w:rsidRPr="007A4ECE" w:rsidRDefault="00191DC0" w:rsidP="00F45588">
      <w:pPr>
        <w:pStyle w:val="Bezodstpw"/>
        <w:numPr>
          <w:ilvl w:val="0"/>
          <w:numId w:val="53"/>
        </w:numPr>
        <w:ind w:left="284" w:hanging="284"/>
        <w:jc w:val="both"/>
        <w:rPr>
          <w:rFonts w:ascii="Calibri" w:eastAsia="ArialMT" w:hAnsi="Calibri" w:cs="Calibri"/>
          <w:sz w:val="22"/>
          <w:szCs w:val="22"/>
          <w:lang w:eastAsia="en-US" w:bidi="en-US"/>
        </w:rPr>
      </w:pPr>
      <w:r w:rsidRPr="007A4ECE">
        <w:rPr>
          <w:rFonts w:ascii="Calibri" w:eastAsia="ArialMT" w:hAnsi="Calibri" w:cs="Calibri"/>
          <w:sz w:val="22"/>
          <w:szCs w:val="22"/>
          <w:lang w:eastAsia="en-US" w:bidi="en-US"/>
        </w:rPr>
        <w:t>Wykonawca ponosi pełną odpowiedzialność za wszelkie szkody związane z wykonywaniem przedmiotu umowy, w szczególności stwierdzenia przez Zamawiającego kradzieży, zniszczenia mienia.</w:t>
      </w:r>
    </w:p>
    <w:p w:rsidR="00191DC0" w:rsidRPr="007A4ECE" w:rsidRDefault="00191DC0" w:rsidP="00F45588">
      <w:pPr>
        <w:pStyle w:val="Bezodstpw"/>
        <w:numPr>
          <w:ilvl w:val="0"/>
          <w:numId w:val="53"/>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t>W przypadku stwierdzenia wyrządzenia przez osoby sprzątające szkody w mieniu Zamawiającego, Zamawiającemu przysługuje prawo żądania naprawienia wyrządzonej szkody.</w:t>
      </w:r>
    </w:p>
    <w:p w:rsidR="00191DC0" w:rsidRPr="007A4ECE" w:rsidRDefault="00191DC0" w:rsidP="00F45588">
      <w:pPr>
        <w:pStyle w:val="Bezodstpw"/>
        <w:numPr>
          <w:ilvl w:val="0"/>
          <w:numId w:val="53"/>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lastRenderedPageBreak/>
        <w:t>W przypadku stwierdzenia jakichkolwiek nieprawidłowości dotyczących zabezpieczenia obiektów Zamawiającego bądź znajdującego się w nich mienia przed kradzieżą lub pożarem, osoby sprzątające zobowiązane są niezwłocznie powiadomić przedstawiciela Zamawiającego lub osobę dyżurującą (Dyspozytora).</w:t>
      </w:r>
    </w:p>
    <w:p w:rsidR="00191DC0" w:rsidRPr="007A4ECE" w:rsidRDefault="00191DC0" w:rsidP="00F45588">
      <w:pPr>
        <w:pStyle w:val="Bezodstpw"/>
        <w:numPr>
          <w:ilvl w:val="0"/>
          <w:numId w:val="53"/>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t xml:space="preserve">Wykonawca zobowiązany jest posiadać przez cały okres trwania niniejszej umowy ubezpieczenie od odpowiedzialności cywilnej w zakresie prowadzonej działalności i w związku z tym oświadcza, że posiada dokument potwierdzający ww. ubezpieczenie na sumę co najmniej </w:t>
      </w:r>
      <w:r w:rsidRPr="007A4ECE">
        <w:rPr>
          <w:rFonts w:ascii="Calibri" w:eastAsia="ArialMT" w:hAnsi="Calibri" w:cs="Calibri"/>
          <w:b/>
          <w:bCs/>
          <w:i/>
          <w:iCs/>
          <w:kern w:val="3"/>
          <w:sz w:val="22"/>
          <w:szCs w:val="22"/>
          <w:lang w:eastAsia="en-US" w:bidi="en-US"/>
        </w:rPr>
        <w:t xml:space="preserve">200 000 złotych, </w:t>
      </w:r>
      <w:r w:rsidRPr="007A4ECE">
        <w:rPr>
          <w:rFonts w:ascii="Calibri" w:eastAsia="ArialMT" w:hAnsi="Calibri" w:cs="Calibri"/>
          <w:bCs/>
          <w:iCs/>
          <w:kern w:val="3"/>
          <w:sz w:val="22"/>
          <w:szCs w:val="22"/>
          <w:lang w:eastAsia="en-US" w:bidi="en-US"/>
        </w:rPr>
        <w:t xml:space="preserve">stanowiący </w:t>
      </w:r>
      <w:r w:rsidRPr="007A4ECE">
        <w:rPr>
          <w:rFonts w:ascii="Calibri" w:eastAsia="ArialMT" w:hAnsi="Calibri" w:cs="Calibri"/>
          <w:b/>
          <w:bCs/>
          <w:iCs/>
          <w:kern w:val="3"/>
          <w:sz w:val="22"/>
          <w:szCs w:val="22"/>
          <w:lang w:eastAsia="en-US" w:bidi="en-US"/>
        </w:rPr>
        <w:t>załącznik nr 5</w:t>
      </w:r>
      <w:r w:rsidRPr="007A4ECE">
        <w:rPr>
          <w:rFonts w:ascii="Calibri" w:eastAsia="ArialMT" w:hAnsi="Calibri" w:cs="Calibri"/>
          <w:bCs/>
          <w:iCs/>
          <w:kern w:val="3"/>
          <w:sz w:val="22"/>
          <w:szCs w:val="22"/>
          <w:lang w:eastAsia="en-US" w:bidi="en-US"/>
        </w:rPr>
        <w:t xml:space="preserve"> do niniejszej umowy</w:t>
      </w:r>
      <w:r w:rsidRPr="007A4ECE">
        <w:rPr>
          <w:rFonts w:ascii="Calibri" w:eastAsia="ArialMT" w:hAnsi="Calibri" w:cs="Calibri"/>
          <w:b/>
          <w:bCs/>
          <w:i/>
          <w:iCs/>
          <w:kern w:val="3"/>
          <w:sz w:val="22"/>
          <w:szCs w:val="22"/>
          <w:lang w:eastAsia="en-US" w:bidi="en-US"/>
        </w:rPr>
        <w:t>.</w:t>
      </w:r>
      <w:r w:rsidRPr="007A4ECE">
        <w:rPr>
          <w:rFonts w:ascii="Calibri" w:eastAsia="ArialMT" w:hAnsi="Calibri" w:cs="Calibri"/>
          <w:kern w:val="3"/>
          <w:sz w:val="22"/>
          <w:szCs w:val="22"/>
          <w:lang w:eastAsia="en-US" w:bidi="en-US"/>
        </w:rPr>
        <w:t xml:space="preserve"> W przypadku posiadania ubezpieczenia, w okresie krótszym niż termin obowiązywania umowy, Wykonawca jest zobowiązany do zawierania umów ubezpieczenia na następny okres i przedkładania Zamawiającemu dokumentu potwierdzającego ten fakt na 7 dni przed upływem terminu dotychczasowego ubezpieczenia, pod rygorem prawa Zamawiającego do odstąpienia od umowy z przyczyn leżących po stronie Wykonawcy, z zastrzeżeniem §  6 ust. 1 pkt 3 niniejszej</w:t>
      </w:r>
      <w:r w:rsidRPr="007A4ECE">
        <w:rPr>
          <w:rFonts w:ascii="Calibri" w:eastAsia="ArialMT" w:hAnsi="Calibri" w:cs="Calibri"/>
          <w:color w:val="FF0000"/>
          <w:kern w:val="3"/>
          <w:sz w:val="22"/>
          <w:szCs w:val="22"/>
          <w:lang w:eastAsia="en-US" w:bidi="en-US"/>
        </w:rPr>
        <w:t xml:space="preserve"> </w:t>
      </w:r>
      <w:r w:rsidRPr="007A4ECE">
        <w:rPr>
          <w:rFonts w:ascii="Calibri" w:eastAsia="ArialMT" w:hAnsi="Calibri" w:cs="Calibri"/>
          <w:kern w:val="3"/>
          <w:sz w:val="22"/>
          <w:szCs w:val="22"/>
          <w:lang w:eastAsia="en-US" w:bidi="en-US"/>
        </w:rPr>
        <w:t>umowy.</w:t>
      </w:r>
    </w:p>
    <w:p w:rsidR="00191DC0" w:rsidRPr="007A4ECE" w:rsidRDefault="00191DC0" w:rsidP="00F45588">
      <w:pPr>
        <w:pStyle w:val="Bezodstpw"/>
        <w:numPr>
          <w:ilvl w:val="0"/>
          <w:numId w:val="53"/>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t xml:space="preserve">Wykonawca ponosi odpowiedzialność za nieuprawnione wejście przez osoby sprzątające </w:t>
      </w:r>
      <w:r w:rsidRPr="007A4ECE">
        <w:rPr>
          <w:rFonts w:ascii="Calibri" w:eastAsia="ArialMT" w:hAnsi="Calibri" w:cs="Calibri"/>
          <w:kern w:val="3"/>
          <w:sz w:val="22"/>
          <w:szCs w:val="22"/>
          <w:lang w:eastAsia="en-US" w:bidi="en-US"/>
        </w:rPr>
        <w:br/>
        <w:t>w posiadanie, wykonanie kopii lub inne utrwalenie dokumentów, danych osobowych lub innych informacji  znajdujących się w przedsiębiorstwie Zamawiającego, a także za ich rozpowszechnienie.</w:t>
      </w:r>
    </w:p>
    <w:p w:rsidR="00191DC0" w:rsidRPr="007A4ECE" w:rsidRDefault="00191DC0" w:rsidP="00F45588">
      <w:pPr>
        <w:pStyle w:val="Bezodstpw"/>
        <w:numPr>
          <w:ilvl w:val="0"/>
          <w:numId w:val="53"/>
        </w:numPr>
        <w:ind w:left="284" w:hanging="284"/>
        <w:jc w:val="both"/>
        <w:rPr>
          <w:rFonts w:ascii="Calibri" w:eastAsia="ArialMT" w:hAnsi="Calibri" w:cs="Calibri"/>
          <w:sz w:val="22"/>
          <w:szCs w:val="22"/>
          <w:lang w:eastAsia="en-US" w:bidi="en-US"/>
        </w:rPr>
      </w:pPr>
      <w:r w:rsidRPr="007A4ECE">
        <w:rPr>
          <w:rFonts w:ascii="Calibri" w:eastAsia="Tahoma" w:hAnsi="Calibri" w:cs="Calibri"/>
          <w:kern w:val="3"/>
          <w:sz w:val="22"/>
          <w:szCs w:val="22"/>
          <w:lang w:eastAsia="en-US" w:bidi="en-US"/>
        </w:rPr>
        <w:t xml:space="preserve">Wykonawca oświadcza, że wśród osób bezpośrednio uczestniczących w wykonywaniu zamówienia zatrudnionych zostanie </w:t>
      </w:r>
      <w:r w:rsidRPr="007A4ECE">
        <w:rPr>
          <w:rFonts w:ascii="Calibri" w:eastAsia="Tahoma" w:hAnsi="Calibri" w:cs="Calibri"/>
          <w:b/>
          <w:bCs/>
          <w:kern w:val="3"/>
          <w:sz w:val="22"/>
          <w:szCs w:val="22"/>
          <w:lang w:eastAsia="en-US" w:bidi="en-US"/>
        </w:rPr>
        <w:t xml:space="preserve">………….. </w:t>
      </w:r>
      <w:r w:rsidRPr="007A4ECE">
        <w:rPr>
          <w:rFonts w:ascii="Calibri" w:eastAsia="Tahoma" w:hAnsi="Calibri" w:cs="Calibri"/>
          <w:bCs/>
          <w:i/>
          <w:kern w:val="3"/>
          <w:sz w:val="22"/>
          <w:szCs w:val="22"/>
          <w:lang w:eastAsia="en-US" w:bidi="en-US"/>
        </w:rPr>
        <w:t xml:space="preserve">(uzupełnione zgodnie z ofertą wykonawcy) </w:t>
      </w:r>
      <w:r w:rsidRPr="007A4ECE">
        <w:rPr>
          <w:rFonts w:ascii="Calibri" w:eastAsia="Tahoma" w:hAnsi="Calibri" w:cs="Calibri"/>
          <w:bCs/>
          <w:kern w:val="3"/>
          <w:sz w:val="22"/>
          <w:szCs w:val="22"/>
          <w:lang w:eastAsia="en-US" w:bidi="en-US"/>
        </w:rPr>
        <w:t>osób bezrobotnych</w:t>
      </w:r>
      <w:r w:rsidRPr="007A4ECE">
        <w:rPr>
          <w:rFonts w:ascii="Calibri" w:eastAsia="Tahoma" w:hAnsi="Calibri" w:cs="Calibri"/>
          <w:kern w:val="3"/>
          <w:sz w:val="22"/>
          <w:szCs w:val="22"/>
          <w:lang w:eastAsia="en-US" w:bidi="en-US"/>
        </w:rPr>
        <w:t>.</w:t>
      </w:r>
      <w:r w:rsidRPr="007A4ECE">
        <w:rPr>
          <w:rFonts w:ascii="Calibri" w:eastAsia="ArialMT" w:hAnsi="Calibri" w:cs="Calibri"/>
          <w:kern w:val="3"/>
          <w:sz w:val="22"/>
          <w:szCs w:val="22"/>
          <w:lang w:eastAsia="en-US" w:bidi="en-US"/>
        </w:rPr>
        <w:t xml:space="preserve"> </w:t>
      </w:r>
      <w:r w:rsidRPr="007A4ECE">
        <w:rPr>
          <w:rFonts w:ascii="Calibri" w:eastAsia="Tahoma" w:hAnsi="Calibri" w:cs="Calibri"/>
          <w:kern w:val="3"/>
          <w:sz w:val="22"/>
          <w:szCs w:val="22"/>
          <w:lang w:eastAsia="en-US" w:bidi="en-US"/>
        </w:rPr>
        <w:t>Osoby te winny być zatrudnione w jednej z poniższych form:</w:t>
      </w:r>
    </w:p>
    <w:p w:rsidR="00191DC0" w:rsidRPr="007A4ECE" w:rsidRDefault="00191DC0" w:rsidP="00F45588">
      <w:pPr>
        <w:numPr>
          <w:ilvl w:val="1"/>
          <w:numId w:val="31"/>
        </w:numPr>
        <w:overflowPunct/>
        <w:autoSpaceDE/>
        <w:adjustRightInd/>
        <w:spacing w:line="200" w:lineRule="atLeast"/>
        <w:ind w:left="567" w:hanging="283"/>
        <w:jc w:val="both"/>
        <w:rPr>
          <w:rFonts w:ascii="Calibri" w:eastAsia="Tahoma" w:hAnsi="Calibri" w:cs="Calibri"/>
          <w:kern w:val="3"/>
          <w:sz w:val="22"/>
          <w:szCs w:val="22"/>
          <w:lang w:eastAsia="en-US" w:bidi="en-US"/>
        </w:rPr>
      </w:pPr>
      <w:r w:rsidRPr="007A4ECE">
        <w:rPr>
          <w:rFonts w:ascii="Calibri" w:eastAsia="Tahoma" w:hAnsi="Calibri" w:cs="Calibri"/>
          <w:kern w:val="3"/>
          <w:sz w:val="22"/>
          <w:szCs w:val="22"/>
          <w:lang w:eastAsia="en-US" w:bidi="en-US"/>
        </w:rPr>
        <w:t xml:space="preserve">na podstawie skierowania właściwego urzędu pracy, zgodnie z ustawą z dnia 20.04.2004 r. </w:t>
      </w:r>
      <w:r w:rsidRPr="007A4ECE">
        <w:rPr>
          <w:rFonts w:ascii="Calibri" w:eastAsia="Tahoma" w:hAnsi="Calibri" w:cs="Calibri"/>
          <w:kern w:val="3"/>
          <w:sz w:val="22"/>
          <w:szCs w:val="22"/>
          <w:lang w:eastAsia="en-US" w:bidi="en-US"/>
        </w:rPr>
        <w:br/>
        <w:t>o promocji zatrudnienia i instytucjach rynku pracy (Dz. U. z 2018 r., poz. 1265 z późniejszymi zmianami) lub na podstawie właściwego dokumentu kierującego bezrobotnych do pracodawcy, wystawionego przez organ zajmujący się realizacją zadań z zakresu rynku pracy określony w analogicznych przepisach państwa członkowskiego UE lub Europejskiego Obszaru Gospodarczego;</w:t>
      </w:r>
    </w:p>
    <w:p w:rsidR="00191DC0" w:rsidRPr="007A4ECE" w:rsidRDefault="00191DC0" w:rsidP="00F45588">
      <w:pPr>
        <w:numPr>
          <w:ilvl w:val="1"/>
          <w:numId w:val="31"/>
        </w:numPr>
        <w:overflowPunct/>
        <w:autoSpaceDE/>
        <w:adjustRightInd/>
        <w:spacing w:after="160" w:line="200" w:lineRule="atLeast"/>
        <w:ind w:left="567" w:hanging="283"/>
        <w:jc w:val="both"/>
        <w:rPr>
          <w:rFonts w:ascii="Calibri" w:eastAsia="Tahoma" w:hAnsi="Calibri" w:cs="Calibri"/>
          <w:kern w:val="3"/>
          <w:sz w:val="22"/>
          <w:szCs w:val="22"/>
          <w:lang w:eastAsia="en-US" w:bidi="en-US"/>
        </w:rPr>
      </w:pPr>
      <w:r w:rsidRPr="007A4ECE">
        <w:rPr>
          <w:rFonts w:ascii="Calibri" w:eastAsia="Arial Unicode MS" w:hAnsi="Calibri" w:cs="Calibri"/>
          <w:kern w:val="3"/>
          <w:sz w:val="22"/>
          <w:szCs w:val="22"/>
          <w:lang w:eastAsia="en-US" w:bidi="en-US"/>
        </w:rPr>
        <w:t xml:space="preserve">w ramach zatrudnienia socjalnego, o którym mowa w ustawie z dnia  13.06.2003 r. o zatrudnieniu </w:t>
      </w:r>
      <w:r w:rsidRPr="004827F5">
        <w:rPr>
          <w:rFonts w:ascii="Calibri" w:eastAsia="Arial Unicode MS" w:hAnsi="Calibri" w:cs="Calibri"/>
          <w:kern w:val="3"/>
          <w:sz w:val="22"/>
          <w:szCs w:val="22"/>
          <w:lang w:eastAsia="en-US" w:bidi="en-US"/>
        </w:rPr>
        <w:t>socjalnym (tj. Dz. U. z 201</w:t>
      </w:r>
      <w:r w:rsidR="004827F5" w:rsidRPr="004827F5">
        <w:rPr>
          <w:rFonts w:ascii="Calibri" w:eastAsia="Arial Unicode MS" w:hAnsi="Calibri" w:cs="Calibri"/>
          <w:kern w:val="3"/>
          <w:sz w:val="22"/>
          <w:szCs w:val="22"/>
          <w:lang w:eastAsia="en-US" w:bidi="en-US"/>
        </w:rPr>
        <w:t>9</w:t>
      </w:r>
      <w:r w:rsidRPr="004827F5">
        <w:rPr>
          <w:rFonts w:ascii="Calibri" w:eastAsia="Arial Unicode MS" w:hAnsi="Calibri" w:cs="Calibri"/>
          <w:kern w:val="3"/>
          <w:sz w:val="22"/>
          <w:szCs w:val="22"/>
          <w:lang w:eastAsia="en-US" w:bidi="en-US"/>
        </w:rPr>
        <w:t xml:space="preserve"> r., poz. </w:t>
      </w:r>
      <w:r w:rsidR="004827F5" w:rsidRPr="004827F5">
        <w:rPr>
          <w:rFonts w:ascii="Calibri" w:eastAsia="Arial Unicode MS" w:hAnsi="Calibri" w:cs="Calibri"/>
          <w:kern w:val="3"/>
          <w:sz w:val="22"/>
          <w:szCs w:val="22"/>
          <w:lang w:eastAsia="en-US" w:bidi="en-US"/>
        </w:rPr>
        <w:t>217</w:t>
      </w:r>
      <w:r w:rsidRPr="007A4ECE">
        <w:rPr>
          <w:rFonts w:ascii="Calibri" w:eastAsia="Arial Unicode MS" w:hAnsi="Calibri" w:cs="Calibri"/>
          <w:kern w:val="3"/>
          <w:sz w:val="22"/>
          <w:szCs w:val="22"/>
          <w:lang w:eastAsia="en-US" w:bidi="en-US"/>
        </w:rPr>
        <w:t xml:space="preserve">) (np. zatrudnienie wspierane lub Indywidualne Programy Zatrudnienia Socjalnego) lub odpowiadające mu programy lub formy zatrudnienia określone </w:t>
      </w:r>
      <w:r w:rsidRPr="007A4ECE">
        <w:rPr>
          <w:rFonts w:ascii="Calibri" w:eastAsia="Tahoma" w:hAnsi="Calibri" w:cs="Calibri"/>
          <w:kern w:val="3"/>
          <w:sz w:val="22"/>
          <w:szCs w:val="22"/>
          <w:lang w:eastAsia="en-US" w:bidi="en-US"/>
        </w:rPr>
        <w:t>w</w:t>
      </w:r>
      <w:r w:rsidR="004827F5">
        <w:rPr>
          <w:rFonts w:ascii="Calibri" w:eastAsia="Tahoma" w:hAnsi="Calibri" w:cs="Calibri"/>
          <w:kern w:val="3"/>
          <w:sz w:val="22"/>
          <w:szCs w:val="22"/>
          <w:lang w:eastAsia="en-US" w:bidi="en-US"/>
        </w:rPr>
        <w:t> </w:t>
      </w:r>
      <w:r w:rsidRPr="007A4ECE">
        <w:rPr>
          <w:rFonts w:ascii="Calibri" w:eastAsia="Tahoma" w:hAnsi="Calibri" w:cs="Calibri"/>
          <w:kern w:val="3"/>
          <w:sz w:val="22"/>
          <w:szCs w:val="22"/>
          <w:lang w:eastAsia="en-US" w:bidi="en-US"/>
        </w:rPr>
        <w:t>przepisach państwa członkowskiego UE lub Europejskiego Obszaru Gospodarczego.</w:t>
      </w:r>
    </w:p>
    <w:p w:rsidR="00191DC0" w:rsidRPr="007A4ECE" w:rsidRDefault="00191DC0" w:rsidP="00F45588">
      <w:pPr>
        <w:pStyle w:val="Bezodstpw"/>
        <w:numPr>
          <w:ilvl w:val="1"/>
          <w:numId w:val="32"/>
        </w:numPr>
        <w:ind w:left="284" w:hanging="284"/>
        <w:jc w:val="both"/>
        <w:rPr>
          <w:rFonts w:ascii="Calibri" w:eastAsia="Lucida Sans Unicode" w:hAnsi="Calibri" w:cs="Calibri"/>
          <w:sz w:val="22"/>
          <w:szCs w:val="22"/>
          <w:lang w:eastAsia="en-US" w:bidi="en-US"/>
        </w:rPr>
      </w:pPr>
      <w:r w:rsidRPr="007A4ECE">
        <w:rPr>
          <w:rFonts w:ascii="Calibri" w:eastAsia="Tahoma" w:hAnsi="Calibri" w:cs="Calibri"/>
          <w:sz w:val="22"/>
          <w:szCs w:val="22"/>
          <w:lang w:eastAsia="en-US" w:bidi="en-US"/>
        </w:rPr>
        <w:t>Osoby, o których mowa w ust. 6 niniejszego paragrafu, powinny zostać zatrudnione w terminie nie dłuższym niż 7 dni od daty podpisania umowy. Wykonawca zobowiązany jest do utrzymywania przez cały okres trwania umowy, zadeklarowanej w ofercie, liczby zatrudnionych osób bezrobotnych.</w:t>
      </w:r>
    </w:p>
    <w:p w:rsidR="00191DC0" w:rsidRPr="007A4ECE" w:rsidRDefault="00191DC0" w:rsidP="00F45588">
      <w:pPr>
        <w:pStyle w:val="Bezodstpw"/>
        <w:numPr>
          <w:ilvl w:val="1"/>
          <w:numId w:val="32"/>
        </w:numPr>
        <w:ind w:left="284" w:hanging="284"/>
        <w:jc w:val="both"/>
        <w:rPr>
          <w:rFonts w:ascii="Calibri" w:eastAsia="Lucida Sans Unicode" w:hAnsi="Calibri" w:cs="Calibri"/>
          <w:sz w:val="22"/>
          <w:szCs w:val="22"/>
          <w:lang w:eastAsia="en-US" w:bidi="en-US"/>
        </w:rPr>
      </w:pPr>
      <w:r w:rsidRPr="007A4ECE">
        <w:rPr>
          <w:rFonts w:ascii="Calibri" w:eastAsia="Tahoma" w:hAnsi="Calibri" w:cs="Calibri"/>
          <w:kern w:val="3"/>
          <w:sz w:val="22"/>
          <w:szCs w:val="22"/>
          <w:lang w:bidi="en-US"/>
        </w:rPr>
        <w:t>W przypadku rozwiązania stosunku pracy przez bezrobotnego lub przez pracodawcę – wykonawcę, w</w:t>
      </w:r>
      <w:r w:rsidR="004827F5">
        <w:rPr>
          <w:rFonts w:ascii="Calibri" w:eastAsia="Tahoma" w:hAnsi="Calibri" w:cs="Calibri"/>
          <w:kern w:val="3"/>
          <w:sz w:val="22"/>
          <w:szCs w:val="22"/>
          <w:lang w:bidi="en-US"/>
        </w:rPr>
        <w:t> </w:t>
      </w:r>
      <w:r w:rsidRPr="007A4ECE">
        <w:rPr>
          <w:rFonts w:ascii="Calibri" w:eastAsia="Tahoma" w:hAnsi="Calibri" w:cs="Calibri"/>
          <w:kern w:val="3"/>
          <w:sz w:val="22"/>
          <w:szCs w:val="22"/>
          <w:lang w:bidi="en-US"/>
        </w:rPr>
        <w:t>czasie trwania niniejszej umowy, Wykonawca będzie zobowiązany do zatrudnienia,</w:t>
      </w:r>
      <w:r w:rsidRPr="007A4ECE">
        <w:rPr>
          <w:rFonts w:ascii="Calibri" w:eastAsia="Tahoma" w:hAnsi="Calibri" w:cs="Calibri"/>
          <w:bCs/>
          <w:kern w:val="3"/>
          <w:sz w:val="22"/>
          <w:szCs w:val="22"/>
          <w:lang w:bidi="en-US"/>
        </w:rPr>
        <w:t xml:space="preserve"> w terminie do 14 dni od ustania stosunku pracy, </w:t>
      </w:r>
      <w:r w:rsidRPr="007A4ECE">
        <w:rPr>
          <w:rFonts w:ascii="Calibri" w:eastAsia="Tahoma" w:hAnsi="Calibri" w:cs="Calibri"/>
          <w:kern w:val="3"/>
          <w:sz w:val="22"/>
          <w:szCs w:val="22"/>
          <w:lang w:bidi="en-US"/>
        </w:rPr>
        <w:t>na to miejsce innego bezrobotnego</w:t>
      </w:r>
      <w:r w:rsidRPr="007A4ECE">
        <w:rPr>
          <w:rFonts w:ascii="Calibri" w:eastAsia="Arial Unicode MS" w:hAnsi="Calibri" w:cs="Calibri"/>
          <w:kern w:val="3"/>
          <w:sz w:val="22"/>
          <w:szCs w:val="22"/>
          <w:lang w:eastAsia="en-US" w:bidi="en-US"/>
        </w:rPr>
        <w:t>.</w:t>
      </w:r>
    </w:p>
    <w:p w:rsidR="00191DC0" w:rsidRPr="007A4ECE" w:rsidRDefault="00191DC0" w:rsidP="00F45588">
      <w:pPr>
        <w:pStyle w:val="Bezodstpw"/>
        <w:numPr>
          <w:ilvl w:val="1"/>
          <w:numId w:val="32"/>
        </w:numPr>
        <w:spacing w:after="240"/>
        <w:ind w:left="284" w:hanging="284"/>
        <w:jc w:val="both"/>
        <w:rPr>
          <w:rFonts w:ascii="Calibri" w:eastAsia="Lucida Sans Unicode" w:hAnsi="Calibri" w:cs="Calibri"/>
          <w:sz w:val="22"/>
          <w:szCs w:val="22"/>
          <w:lang w:eastAsia="en-US" w:bidi="en-US"/>
        </w:rPr>
      </w:pPr>
      <w:r w:rsidRPr="007A4ECE">
        <w:rPr>
          <w:rFonts w:ascii="Calibri" w:eastAsia="Arial Unicode MS" w:hAnsi="Calibri" w:cs="Calibri"/>
          <w:kern w:val="3"/>
          <w:sz w:val="22"/>
          <w:szCs w:val="22"/>
          <w:lang w:eastAsia="en-US" w:bidi="en-US"/>
        </w:rPr>
        <w:t>Zamawiający uprawniony jest do kontroli spełniania przez Wykonawcę wymagań dotyczących zatrudniania osób,</w:t>
      </w:r>
      <w:r w:rsidRPr="007A4ECE">
        <w:rPr>
          <w:rFonts w:ascii="Calibri" w:eastAsia="Tahoma" w:hAnsi="Calibri" w:cs="Calibri"/>
          <w:kern w:val="3"/>
          <w:sz w:val="22"/>
          <w:szCs w:val="22"/>
          <w:lang w:eastAsia="en-US" w:bidi="en-US"/>
        </w:rPr>
        <w:t xml:space="preserve"> o których mowa w ust. 6 niniejszego paragrafu</w:t>
      </w:r>
      <w:r w:rsidRPr="007A4ECE">
        <w:rPr>
          <w:rFonts w:ascii="Calibri" w:eastAsia="Arial Unicode MS" w:hAnsi="Calibri" w:cs="Calibri"/>
          <w:kern w:val="3"/>
          <w:sz w:val="22"/>
          <w:szCs w:val="22"/>
          <w:lang w:eastAsia="en-US" w:bidi="en-US"/>
        </w:rPr>
        <w:t>. Na żądanie Zamawiającego, Wykonawca obowiązany będzie niezwłocznie udokumentować fakt zatrudniania ww. osób, nie później niż  w ciągu 7 dni. W</w:t>
      </w:r>
      <w:r w:rsidR="004827F5">
        <w:rPr>
          <w:rFonts w:ascii="Calibri" w:eastAsia="Arial Unicode MS" w:hAnsi="Calibri" w:cs="Calibri"/>
          <w:kern w:val="3"/>
          <w:sz w:val="22"/>
          <w:szCs w:val="22"/>
          <w:lang w:eastAsia="en-US" w:bidi="en-US"/>
        </w:rPr>
        <w:t> </w:t>
      </w:r>
      <w:r w:rsidRPr="007A4ECE">
        <w:rPr>
          <w:rFonts w:ascii="Calibri" w:eastAsia="Arial Unicode MS" w:hAnsi="Calibri" w:cs="Calibri"/>
          <w:kern w:val="3"/>
          <w:sz w:val="22"/>
          <w:szCs w:val="22"/>
          <w:lang w:eastAsia="en-US" w:bidi="en-US"/>
        </w:rPr>
        <w:t>przypadku braku zatrudnienia, w sposób nieprzerwany przez okres realizacji zamówienia, zadeklarowanej przez Wykonawcę liczby osób bezrobotnych lub w przypadku nie przedstawienia Zamawiającemu dokumentacji, o której mowa  w zdaniu poprzednim i terminie tam wskazanym, Wykonawca będzie zobowiązany do zapłacenia zamawiającemu kary umownej, w wysokości iloczynu kwoty przeciętnego miesięcznego wynagrodzenia w sektorze przedsiębiorstw, ogłaszanego przez Prezesa Głównego Urzędu Statystycznego za okres bezpośrednio poprzedzający moment zakończenia umowy oraz liczby miesięcy w okresie realizacji zamówienia – za każdego niezatrudnionego bezrobotnego poniżej liczby zadeklarowanej przez Wykonawcę, chyba że Wykonawca wykaże, że przedstawił zgłoszenie oferty pracy Powiatowemu Urzędowi Pracy albo odpowiedniemu organowi zajmującemu się realizacją zadań z zakresu rynku pracy w państwie, w którym Wykonawca ma siedzibę lub miejsce zamieszkania, a niezatrudnienie osób bezrobotnych nastąpiło z przyczyn nie leżących po jego stronie. Za przyczynę nieleżącą po stronie Wykonawcy będzie w szczególności uznany brak osób bezrobotnych zdolnych do wykonania zamówienia na obszarze, w którym jest realizowane zamówienie i w okresie jego realizacji.</w:t>
      </w:r>
    </w:p>
    <w:p w:rsidR="00191DC0" w:rsidRPr="007A4ECE" w:rsidRDefault="00191DC0" w:rsidP="00191DC0">
      <w:pPr>
        <w:tabs>
          <w:tab w:val="left" w:pos="1816"/>
        </w:tabs>
        <w:overflowPunct/>
        <w:autoSpaceDE/>
        <w:adjustRightInd/>
        <w:jc w:val="center"/>
        <w:rPr>
          <w:rFonts w:ascii="Calibri" w:eastAsia="ArialMT" w:hAnsi="Calibri" w:cs="Calibri"/>
          <w:b/>
          <w:bCs/>
          <w:kern w:val="3"/>
          <w:sz w:val="6"/>
          <w:szCs w:val="6"/>
          <w:lang w:eastAsia="en-US" w:bidi="en-US"/>
        </w:rPr>
      </w:pPr>
    </w:p>
    <w:p w:rsidR="00191DC0" w:rsidRPr="007A4ECE" w:rsidRDefault="00191DC0" w:rsidP="00191DC0">
      <w:pPr>
        <w:tabs>
          <w:tab w:val="left" w:pos="1816"/>
        </w:tabs>
        <w:overflowPunct/>
        <w:autoSpaceDE/>
        <w:adjustRightInd/>
        <w:jc w:val="center"/>
        <w:rPr>
          <w:rFonts w:ascii="Calibri" w:eastAsia="ArialMT" w:hAnsi="Calibri" w:cs="Calibri"/>
          <w:b/>
          <w:bCs/>
          <w:kern w:val="3"/>
          <w:sz w:val="22"/>
          <w:szCs w:val="22"/>
          <w:lang w:eastAsia="en-US" w:bidi="en-US"/>
        </w:rPr>
      </w:pPr>
      <w:r>
        <w:rPr>
          <w:rFonts w:ascii="Calibri" w:eastAsia="ArialMT" w:hAnsi="Calibri" w:cs="Calibri"/>
          <w:b/>
          <w:bCs/>
          <w:kern w:val="3"/>
          <w:sz w:val="22"/>
          <w:szCs w:val="22"/>
          <w:lang w:eastAsia="en-US" w:bidi="en-US"/>
        </w:rPr>
        <w:br/>
      </w:r>
      <w:r w:rsidRPr="007A4ECE">
        <w:rPr>
          <w:rFonts w:ascii="Calibri" w:eastAsia="ArialMT" w:hAnsi="Calibri" w:cs="Calibri"/>
          <w:b/>
          <w:bCs/>
          <w:kern w:val="3"/>
          <w:sz w:val="22"/>
          <w:szCs w:val="22"/>
          <w:lang w:eastAsia="en-US" w:bidi="en-US"/>
        </w:rPr>
        <w:lastRenderedPageBreak/>
        <w:t>§ 5.</w:t>
      </w:r>
    </w:p>
    <w:p w:rsidR="00191DC0" w:rsidRPr="007A4ECE" w:rsidRDefault="00191DC0" w:rsidP="00191DC0">
      <w:pPr>
        <w:tabs>
          <w:tab w:val="left" w:pos="1816"/>
        </w:tabs>
        <w:overflowPunct/>
        <w:autoSpaceDE/>
        <w:adjustRightInd/>
        <w:jc w:val="center"/>
        <w:rPr>
          <w:rFonts w:ascii="Calibri" w:eastAsia="ArialMT" w:hAnsi="Calibri" w:cs="Calibri"/>
          <w:b/>
          <w:bCs/>
          <w:kern w:val="3"/>
          <w:sz w:val="22"/>
          <w:szCs w:val="22"/>
          <w:lang w:eastAsia="en-US" w:bidi="en-US"/>
        </w:rPr>
      </w:pPr>
      <w:r w:rsidRPr="007A4ECE">
        <w:rPr>
          <w:rFonts w:ascii="Calibri" w:eastAsia="ArialMT" w:hAnsi="Calibri" w:cs="Calibri"/>
          <w:b/>
          <w:bCs/>
          <w:kern w:val="3"/>
          <w:sz w:val="22"/>
          <w:szCs w:val="22"/>
          <w:lang w:eastAsia="en-US" w:bidi="en-US"/>
        </w:rPr>
        <w:t>OSOBY UPRAWNIONE DO KONTAKTÓW</w:t>
      </w:r>
    </w:p>
    <w:p w:rsidR="00191DC0" w:rsidRPr="007A4ECE" w:rsidRDefault="00191DC0" w:rsidP="00F45588">
      <w:pPr>
        <w:pStyle w:val="Bezodstpw"/>
        <w:numPr>
          <w:ilvl w:val="0"/>
          <w:numId w:val="64"/>
        </w:numPr>
        <w:ind w:left="284" w:hanging="284"/>
        <w:jc w:val="both"/>
        <w:rPr>
          <w:rFonts w:ascii="Calibri" w:eastAsia="Lucida Sans Unicode" w:hAnsi="Calibri" w:cs="Calibri"/>
          <w:sz w:val="22"/>
          <w:szCs w:val="22"/>
          <w:lang w:eastAsia="en-US" w:bidi="en-US"/>
        </w:rPr>
      </w:pPr>
      <w:r w:rsidRPr="007A4ECE">
        <w:rPr>
          <w:rFonts w:ascii="Calibri" w:eastAsia="ArialMT" w:hAnsi="Calibri" w:cs="Calibri"/>
          <w:sz w:val="22"/>
          <w:szCs w:val="22"/>
          <w:lang w:eastAsia="en-US" w:bidi="en-US"/>
        </w:rPr>
        <w:t xml:space="preserve">Osobami odpowiedzialnymi za nadzór nad prawidłową realizacją przedmiotu umowy ze strony Zamawiającego są </w:t>
      </w:r>
      <w:r w:rsidRPr="007A4ECE">
        <w:rPr>
          <w:rFonts w:ascii="Calibri" w:eastAsia="ArialMT" w:hAnsi="Calibri" w:cs="Calibri"/>
          <w:b/>
          <w:bCs/>
          <w:i/>
          <w:iCs/>
          <w:sz w:val="22"/>
          <w:szCs w:val="22"/>
          <w:lang w:eastAsia="en-US" w:bidi="en-US"/>
        </w:rPr>
        <w:t>kierownik lub mistrz Wydziału Utrzymania Infrastruktury.</w:t>
      </w:r>
    </w:p>
    <w:p w:rsidR="00191DC0" w:rsidRPr="007A4ECE" w:rsidRDefault="00191DC0" w:rsidP="00F45588">
      <w:pPr>
        <w:pStyle w:val="Bezodstpw"/>
        <w:numPr>
          <w:ilvl w:val="0"/>
          <w:numId w:val="64"/>
        </w:numPr>
        <w:ind w:left="284" w:hanging="284"/>
        <w:jc w:val="both"/>
        <w:rPr>
          <w:rFonts w:ascii="Calibri" w:eastAsia="Lucida Sans Unicode" w:hAnsi="Calibri" w:cs="Calibri"/>
          <w:sz w:val="22"/>
          <w:szCs w:val="22"/>
          <w:lang w:eastAsia="en-US" w:bidi="en-US"/>
        </w:rPr>
      </w:pPr>
      <w:r w:rsidRPr="007A4ECE">
        <w:rPr>
          <w:rFonts w:ascii="Calibri" w:eastAsia="Arial Unicode MS" w:hAnsi="Calibri" w:cs="Calibri"/>
          <w:sz w:val="22"/>
          <w:szCs w:val="22"/>
          <w:lang w:eastAsia="en-US" w:bidi="en-US"/>
        </w:rPr>
        <w:t>Osob</w:t>
      </w:r>
      <w:r w:rsidRPr="007A4ECE">
        <w:rPr>
          <w:rFonts w:ascii="Calibri" w:eastAsia="ArialMT" w:hAnsi="Calibri" w:cs="Calibri"/>
          <w:sz w:val="22"/>
          <w:szCs w:val="22"/>
          <w:lang w:eastAsia="en-US" w:bidi="en-US"/>
        </w:rPr>
        <w:t xml:space="preserve">ą (osobami) </w:t>
      </w:r>
      <w:r w:rsidRPr="007A4ECE">
        <w:rPr>
          <w:rFonts w:ascii="Calibri" w:eastAsia="Arial Unicode MS" w:hAnsi="Calibri" w:cs="Calibri"/>
          <w:sz w:val="22"/>
          <w:szCs w:val="22"/>
          <w:lang w:eastAsia="en-US" w:bidi="en-US"/>
        </w:rPr>
        <w:t>uprawnion</w:t>
      </w:r>
      <w:r w:rsidRPr="007A4ECE">
        <w:rPr>
          <w:rFonts w:ascii="Calibri" w:eastAsia="ArialMT" w:hAnsi="Calibri" w:cs="Calibri"/>
          <w:sz w:val="22"/>
          <w:szCs w:val="22"/>
          <w:lang w:eastAsia="en-US" w:bidi="en-US"/>
        </w:rPr>
        <w:t xml:space="preserve">ą (-ymi) </w:t>
      </w:r>
      <w:r w:rsidRPr="007A4ECE">
        <w:rPr>
          <w:rFonts w:ascii="Calibri" w:eastAsia="Arial Unicode MS" w:hAnsi="Calibri" w:cs="Calibri"/>
          <w:sz w:val="22"/>
          <w:szCs w:val="22"/>
          <w:lang w:eastAsia="en-US" w:bidi="en-US"/>
        </w:rPr>
        <w:t xml:space="preserve">do kontaktów ze strony Wykonawcy jest (są): </w:t>
      </w:r>
      <w:r w:rsidRPr="007A4ECE">
        <w:rPr>
          <w:rFonts w:ascii="Calibri" w:eastAsia="Arial Unicode MS" w:hAnsi="Calibri" w:cs="Calibri"/>
          <w:b/>
          <w:sz w:val="22"/>
          <w:szCs w:val="22"/>
          <w:lang w:eastAsia="en-US" w:bidi="en-US"/>
        </w:rPr>
        <w:t>…………..</w:t>
      </w:r>
    </w:p>
    <w:p w:rsidR="00191DC0" w:rsidRPr="007A4ECE" w:rsidRDefault="00191DC0" w:rsidP="00F45588">
      <w:pPr>
        <w:pStyle w:val="Bezodstpw"/>
        <w:numPr>
          <w:ilvl w:val="0"/>
          <w:numId w:val="64"/>
        </w:numPr>
        <w:spacing w:after="240"/>
        <w:ind w:left="284" w:hanging="284"/>
        <w:jc w:val="both"/>
        <w:rPr>
          <w:rFonts w:ascii="Calibri" w:eastAsia="Lucida Sans Unicode" w:hAnsi="Calibri" w:cs="Calibri"/>
          <w:szCs w:val="24"/>
          <w:lang w:eastAsia="en-US" w:bidi="en-US"/>
        </w:rPr>
      </w:pPr>
      <w:r w:rsidRPr="007A4ECE">
        <w:rPr>
          <w:rFonts w:ascii="Calibri" w:hAnsi="Calibri" w:cs="Calibri"/>
          <w:sz w:val="22"/>
          <w:szCs w:val="22"/>
          <w:lang w:bidi="en-US"/>
        </w:rPr>
        <w:t>Zmiana przedstawiciela(-i) Wykonawcy lub danych kontaktowych wskazanych w ust. 2 niniejszego paragrafu wymaga pisemnego poinformowania Zamawiającego na co najmniej 3 dni przed</w:t>
      </w:r>
      <w:r w:rsidRPr="007A4ECE">
        <w:rPr>
          <w:rFonts w:ascii="Calibri" w:eastAsia="Arial Unicode MS" w:hAnsi="Calibri" w:cs="Calibri"/>
          <w:sz w:val="22"/>
          <w:szCs w:val="22"/>
          <w:lang w:eastAsia="en-US" w:bidi="en-US"/>
        </w:rPr>
        <w:t xml:space="preserve"> </w:t>
      </w:r>
      <w:r w:rsidRPr="007A4ECE">
        <w:rPr>
          <w:rFonts w:ascii="Calibri" w:hAnsi="Calibri" w:cs="Calibri"/>
          <w:sz w:val="22"/>
          <w:szCs w:val="22"/>
          <w:lang w:bidi="en-US"/>
        </w:rPr>
        <w:t>dokonaniem każdej z w/w zmian. Zmiana taka nie wymaga aneksu do niniejszej</w:t>
      </w:r>
      <w:r w:rsidRPr="007A4ECE">
        <w:rPr>
          <w:rFonts w:ascii="Calibri" w:eastAsia="ArialMT" w:hAnsi="Calibri" w:cs="Calibri"/>
          <w:sz w:val="22"/>
          <w:szCs w:val="22"/>
          <w:lang w:eastAsia="en-US" w:bidi="en-US"/>
        </w:rPr>
        <w:t xml:space="preserve"> </w:t>
      </w:r>
      <w:r w:rsidRPr="007A4ECE">
        <w:rPr>
          <w:rFonts w:ascii="Calibri" w:hAnsi="Calibri" w:cs="Calibri"/>
          <w:sz w:val="22"/>
          <w:szCs w:val="22"/>
          <w:lang w:bidi="en-US"/>
        </w:rPr>
        <w:t>umowy.</w:t>
      </w:r>
    </w:p>
    <w:p w:rsidR="00191DC0" w:rsidRPr="007A4ECE" w:rsidRDefault="00191DC0" w:rsidP="00191DC0">
      <w:pPr>
        <w:overflowPunct/>
        <w:autoSpaceDE/>
        <w:adjustRightInd/>
        <w:jc w:val="center"/>
        <w:rPr>
          <w:rFonts w:ascii="Calibri" w:eastAsia="ArialMT" w:hAnsi="Calibri" w:cs="Calibri"/>
          <w:b/>
          <w:bCs/>
          <w:kern w:val="3"/>
          <w:sz w:val="22"/>
          <w:szCs w:val="22"/>
          <w:lang w:eastAsia="en-US" w:bidi="en-US"/>
        </w:rPr>
      </w:pPr>
      <w:r w:rsidRPr="007A4ECE">
        <w:rPr>
          <w:rFonts w:ascii="Calibri" w:eastAsia="ArialMT" w:hAnsi="Calibri" w:cs="Calibri"/>
          <w:b/>
          <w:bCs/>
          <w:kern w:val="3"/>
          <w:sz w:val="22"/>
          <w:szCs w:val="22"/>
          <w:lang w:eastAsia="en-US" w:bidi="en-US"/>
        </w:rPr>
        <w:t>§ 6.</w:t>
      </w:r>
    </w:p>
    <w:p w:rsidR="00191DC0" w:rsidRPr="007A4ECE" w:rsidRDefault="00191DC0" w:rsidP="00191DC0">
      <w:pPr>
        <w:overflowPunct/>
        <w:autoSpaceDE/>
        <w:adjustRightInd/>
        <w:jc w:val="center"/>
        <w:rPr>
          <w:rFonts w:ascii="Calibri" w:eastAsia="ArialMT" w:hAnsi="Calibri" w:cs="Calibri"/>
          <w:b/>
          <w:bCs/>
          <w:kern w:val="3"/>
          <w:sz w:val="22"/>
          <w:szCs w:val="22"/>
          <w:lang w:eastAsia="en-US" w:bidi="en-US"/>
        </w:rPr>
      </w:pPr>
      <w:r w:rsidRPr="007A4ECE">
        <w:rPr>
          <w:rFonts w:ascii="Calibri" w:eastAsia="ArialMT" w:hAnsi="Calibri" w:cs="Calibri"/>
          <w:b/>
          <w:bCs/>
          <w:kern w:val="3"/>
          <w:sz w:val="22"/>
          <w:szCs w:val="22"/>
          <w:lang w:eastAsia="en-US" w:bidi="en-US"/>
        </w:rPr>
        <w:t>KARY UMOWNE I ODSTĄPIENIE OD UMOWY</w:t>
      </w:r>
    </w:p>
    <w:p w:rsidR="00191DC0" w:rsidRPr="007A4ECE" w:rsidRDefault="00191DC0" w:rsidP="00F45588">
      <w:pPr>
        <w:numPr>
          <w:ilvl w:val="1"/>
          <w:numId w:val="86"/>
        </w:numPr>
        <w:overflowPunct/>
        <w:autoSpaceDE/>
        <w:adjustRightInd/>
        <w:ind w:left="284" w:hanging="284"/>
        <w:jc w:val="both"/>
        <w:rPr>
          <w:rFonts w:ascii="Calibri" w:eastAsia="ArialMT" w:hAnsi="Calibri" w:cs="Calibri"/>
          <w:kern w:val="3"/>
          <w:szCs w:val="24"/>
          <w:lang w:eastAsia="en-US" w:bidi="en-US"/>
        </w:rPr>
      </w:pPr>
      <w:r w:rsidRPr="007A4ECE">
        <w:rPr>
          <w:rFonts w:ascii="Calibri" w:eastAsia="ArialMT" w:hAnsi="Calibri" w:cs="Calibri"/>
          <w:kern w:val="3"/>
          <w:sz w:val="22"/>
          <w:szCs w:val="22"/>
          <w:lang w:eastAsia="en-US" w:bidi="en-US"/>
        </w:rPr>
        <w:t>Wykonawca zapłaci Zamawiającemu kary umowne:</w:t>
      </w:r>
    </w:p>
    <w:p w:rsidR="00191DC0" w:rsidRPr="007A4ECE" w:rsidRDefault="00191DC0" w:rsidP="00F45588">
      <w:pPr>
        <w:numPr>
          <w:ilvl w:val="0"/>
          <w:numId w:val="54"/>
        </w:numPr>
        <w:overflowPunct/>
        <w:autoSpaceDE/>
        <w:adjustRightInd/>
        <w:spacing w:after="160"/>
        <w:ind w:left="567" w:hanging="294"/>
        <w:jc w:val="both"/>
        <w:rPr>
          <w:rFonts w:eastAsia="Lucida Sans Unicode" w:cs="Tahoma"/>
          <w:kern w:val="3"/>
          <w:sz w:val="22"/>
          <w:szCs w:val="22"/>
          <w:lang w:eastAsia="en-US" w:bidi="en-US"/>
        </w:rPr>
      </w:pPr>
      <w:r w:rsidRPr="007A4ECE">
        <w:rPr>
          <w:rFonts w:ascii="Calibri" w:eastAsia="ArialMT" w:hAnsi="Calibri" w:cs="Calibri"/>
          <w:kern w:val="3"/>
          <w:sz w:val="22"/>
          <w:szCs w:val="22"/>
          <w:lang w:eastAsia="en-US" w:bidi="en-US"/>
        </w:rPr>
        <w:t>w wysokości</w:t>
      </w:r>
      <w:r w:rsidRPr="007A4ECE">
        <w:rPr>
          <w:rFonts w:ascii="Calibri" w:eastAsia="ArialMT" w:hAnsi="Calibri" w:cs="Calibri"/>
          <w:b/>
          <w:bCs/>
          <w:kern w:val="3"/>
          <w:sz w:val="22"/>
          <w:szCs w:val="22"/>
          <w:lang w:eastAsia="en-US" w:bidi="en-US"/>
        </w:rPr>
        <w:t xml:space="preserve"> 100,00 zł (sto złotych) </w:t>
      </w:r>
      <w:r w:rsidRPr="007A4ECE">
        <w:rPr>
          <w:rFonts w:ascii="Calibri" w:eastAsia="ArialMT" w:hAnsi="Calibri" w:cs="Calibri"/>
          <w:bCs/>
          <w:kern w:val="3"/>
          <w:sz w:val="22"/>
          <w:szCs w:val="22"/>
          <w:lang w:eastAsia="en-US" w:bidi="en-US"/>
        </w:rPr>
        <w:t xml:space="preserve">za każde nieposprzątane pomieszczenie biurowe, socjalne, sanitariat, ciąg komunikacyjny, korytarz, na podstawie protokołu, o którym mowa w § 3 ust. 7 niniejszej umowy – </w:t>
      </w:r>
      <w:r w:rsidRPr="007A4ECE">
        <w:rPr>
          <w:rFonts w:ascii="Calibri" w:eastAsia="ArialMT" w:hAnsi="Calibri" w:cs="Calibri"/>
          <w:bCs/>
          <w:iCs/>
          <w:kern w:val="3"/>
          <w:sz w:val="22"/>
          <w:szCs w:val="22"/>
          <w:lang w:eastAsia="en-US" w:bidi="en-US"/>
        </w:rPr>
        <w:t>przez „nieposprzątanie” pomieszczenia biurowego, socjalnego, sanitariatu, ciągu komunikacyjnego, korytarza, Zamawiający rozumie niewykonanie jednej lub kilku czynności, wchodzących w zakres usługi sprzątania tego pomieszczenia, sanitariatu, ciągu komunikacyjnego, korytarza;</w:t>
      </w:r>
    </w:p>
    <w:p w:rsidR="00191DC0" w:rsidRPr="007A4ECE" w:rsidRDefault="00191DC0" w:rsidP="00F45588">
      <w:pPr>
        <w:numPr>
          <w:ilvl w:val="0"/>
          <w:numId w:val="54"/>
        </w:numPr>
        <w:overflowPunct/>
        <w:autoSpaceDE/>
        <w:adjustRightInd/>
        <w:spacing w:after="160"/>
        <w:ind w:left="567" w:hanging="294"/>
        <w:jc w:val="both"/>
        <w:rPr>
          <w:rFonts w:eastAsia="Lucida Sans Unicode" w:cs="Tahoma"/>
          <w:kern w:val="3"/>
          <w:sz w:val="22"/>
          <w:szCs w:val="22"/>
          <w:lang w:eastAsia="en-US" w:bidi="en-US"/>
        </w:rPr>
      </w:pPr>
      <w:r w:rsidRPr="007A4ECE">
        <w:rPr>
          <w:rFonts w:ascii="Calibri" w:eastAsia="ArialMT" w:hAnsi="Calibri" w:cs="Calibri"/>
          <w:kern w:val="3"/>
          <w:sz w:val="22"/>
          <w:szCs w:val="22"/>
          <w:lang w:eastAsia="en-US" w:bidi="en-US"/>
        </w:rPr>
        <w:t>w wysokośc</w:t>
      </w:r>
      <w:r w:rsidRPr="007A4ECE">
        <w:rPr>
          <w:rFonts w:ascii="Calibri" w:eastAsia="ArialMT" w:hAnsi="Calibri" w:cs="Calibri"/>
          <w:bCs/>
          <w:kern w:val="3"/>
          <w:sz w:val="22"/>
          <w:szCs w:val="22"/>
          <w:lang w:eastAsia="en-US" w:bidi="en-US"/>
        </w:rPr>
        <w:t xml:space="preserve">i </w:t>
      </w:r>
      <w:r w:rsidRPr="007A4ECE">
        <w:rPr>
          <w:rFonts w:ascii="Calibri" w:eastAsia="ArialMT" w:hAnsi="Calibri" w:cs="Calibri"/>
          <w:b/>
          <w:bCs/>
          <w:kern w:val="3"/>
          <w:sz w:val="22"/>
          <w:szCs w:val="22"/>
          <w:lang w:eastAsia="en-US" w:bidi="en-US"/>
        </w:rPr>
        <w:t>0,5 %</w:t>
      </w:r>
      <w:r w:rsidRPr="007A4ECE">
        <w:rPr>
          <w:rFonts w:ascii="Calibri" w:eastAsia="ArialMT" w:hAnsi="Calibri" w:cs="Calibri"/>
          <w:bCs/>
          <w:kern w:val="3"/>
          <w:sz w:val="22"/>
          <w:szCs w:val="22"/>
          <w:lang w:eastAsia="en-US" w:bidi="en-US"/>
        </w:rPr>
        <w:t xml:space="preserve"> </w:t>
      </w:r>
      <w:r w:rsidRPr="007A4ECE">
        <w:rPr>
          <w:rFonts w:ascii="Calibri" w:eastAsia="ArialMT" w:hAnsi="Calibri" w:cs="Calibri"/>
          <w:kern w:val="3"/>
          <w:sz w:val="22"/>
          <w:szCs w:val="22"/>
          <w:lang w:eastAsia="en-US" w:bidi="en-US"/>
        </w:rPr>
        <w:t xml:space="preserve">wynagrodzenia brutto, określonego w § 2 ust. 2 umowy, w przypadku nie usunięcia stwierdzonych nieprawidłowości w wykonaniu przedmiotu umowy w terminie, o którym mowa w § 3 ust. 13 niniejszej umowy za każdy 2-godzinny okres opóźnienia; </w:t>
      </w:r>
      <w:r w:rsidRPr="007A4ECE">
        <w:rPr>
          <w:rFonts w:ascii="Calibri" w:eastAsia="ArialMT" w:hAnsi="Calibri" w:cs="Calibri"/>
          <w:b/>
          <w:kern w:val="3"/>
          <w:sz w:val="22"/>
          <w:szCs w:val="22"/>
          <w:lang w:eastAsia="en-US" w:bidi="en-US"/>
        </w:rPr>
        <w:t xml:space="preserve"> </w:t>
      </w:r>
    </w:p>
    <w:p w:rsidR="00191DC0" w:rsidRPr="007A4ECE" w:rsidRDefault="00191DC0" w:rsidP="00F45588">
      <w:pPr>
        <w:numPr>
          <w:ilvl w:val="0"/>
          <w:numId w:val="54"/>
        </w:numPr>
        <w:overflowPunct/>
        <w:autoSpaceDE/>
        <w:adjustRightInd/>
        <w:spacing w:after="160"/>
        <w:ind w:left="567" w:hanging="294"/>
        <w:jc w:val="both"/>
        <w:rPr>
          <w:rFonts w:eastAsia="Lucida Sans Unicode" w:cs="Tahoma"/>
          <w:kern w:val="3"/>
          <w:sz w:val="22"/>
          <w:szCs w:val="22"/>
          <w:lang w:eastAsia="en-US" w:bidi="en-US"/>
        </w:rPr>
      </w:pPr>
      <w:r w:rsidRPr="007A4ECE">
        <w:rPr>
          <w:rFonts w:ascii="Calibri" w:eastAsia="ArialMT" w:hAnsi="Calibri" w:cs="Calibri"/>
          <w:kern w:val="3"/>
          <w:sz w:val="22"/>
          <w:szCs w:val="22"/>
          <w:lang w:eastAsia="en-US" w:bidi="en-US"/>
        </w:rPr>
        <w:t xml:space="preserve">w wysokości </w:t>
      </w:r>
      <w:r w:rsidRPr="007A4ECE">
        <w:rPr>
          <w:rFonts w:ascii="Calibri" w:eastAsia="ArialMT" w:hAnsi="Calibri" w:cs="Calibri"/>
          <w:b/>
          <w:bCs/>
          <w:kern w:val="3"/>
          <w:sz w:val="22"/>
          <w:szCs w:val="22"/>
          <w:lang w:eastAsia="en-US" w:bidi="en-US"/>
        </w:rPr>
        <w:t>20 %</w:t>
      </w:r>
      <w:r w:rsidRPr="007A4ECE">
        <w:rPr>
          <w:rFonts w:ascii="Calibri" w:eastAsia="ArialMT" w:hAnsi="Calibri" w:cs="Calibri"/>
          <w:kern w:val="3"/>
          <w:sz w:val="22"/>
          <w:szCs w:val="22"/>
          <w:lang w:eastAsia="en-US" w:bidi="en-US"/>
        </w:rPr>
        <w:t xml:space="preserve"> wynagrodzenia brutto, określonego w § 2 ust. 3 umowy, w przypadku odstąpienia od umowy lub wypowiedzenia umowy przez Zamawiającego bądź Wykonawcę z przyczyn leżących po stronie Wykonawcy (§ 6 ust 4 pkt 1 umowy), niezależnie od pozostałych kar umownych lub wypowiedzenia umowy;</w:t>
      </w:r>
    </w:p>
    <w:p w:rsidR="00191DC0" w:rsidRPr="007A4ECE" w:rsidRDefault="00191DC0" w:rsidP="00F45588">
      <w:pPr>
        <w:numPr>
          <w:ilvl w:val="0"/>
          <w:numId w:val="54"/>
        </w:numPr>
        <w:overflowPunct/>
        <w:autoSpaceDE/>
        <w:adjustRightInd/>
        <w:spacing w:after="160"/>
        <w:ind w:left="567" w:hanging="294"/>
        <w:jc w:val="both"/>
        <w:rPr>
          <w:rFonts w:eastAsia="Lucida Sans Unicode" w:cs="Tahoma"/>
          <w:kern w:val="3"/>
          <w:sz w:val="22"/>
          <w:szCs w:val="22"/>
          <w:lang w:eastAsia="en-US" w:bidi="en-US"/>
        </w:rPr>
      </w:pPr>
      <w:r w:rsidRPr="007A4ECE">
        <w:rPr>
          <w:rFonts w:ascii="Calibri" w:eastAsia="ArialMT" w:hAnsi="Calibri" w:cs="Calibri"/>
          <w:kern w:val="3"/>
          <w:sz w:val="22"/>
          <w:szCs w:val="22"/>
          <w:lang w:eastAsia="en-US" w:bidi="en-US"/>
        </w:rPr>
        <w:t>w wysokości</w:t>
      </w:r>
      <w:r w:rsidRPr="007A4ECE">
        <w:rPr>
          <w:rFonts w:ascii="Calibri" w:eastAsia="ArialMT" w:hAnsi="Calibri" w:cs="Calibri"/>
          <w:b/>
          <w:bCs/>
          <w:kern w:val="3"/>
          <w:sz w:val="22"/>
          <w:szCs w:val="22"/>
          <w:lang w:eastAsia="en-US" w:bidi="en-US"/>
        </w:rPr>
        <w:t xml:space="preserve"> 100,00 zł </w:t>
      </w:r>
      <w:r w:rsidRPr="007A4ECE">
        <w:rPr>
          <w:rFonts w:ascii="Calibri" w:eastAsia="ArialMT" w:hAnsi="Calibri" w:cs="Calibri"/>
          <w:bCs/>
          <w:kern w:val="3"/>
          <w:sz w:val="22"/>
          <w:szCs w:val="22"/>
          <w:lang w:eastAsia="en-US" w:bidi="en-US"/>
        </w:rPr>
        <w:t>(sto złotych)</w:t>
      </w:r>
      <w:r w:rsidRPr="007A4ECE">
        <w:rPr>
          <w:rFonts w:ascii="Calibri" w:eastAsia="ArialMT" w:hAnsi="Calibri" w:cs="Calibri"/>
          <w:b/>
          <w:bCs/>
          <w:kern w:val="3"/>
          <w:sz w:val="22"/>
          <w:szCs w:val="22"/>
          <w:lang w:eastAsia="en-US" w:bidi="en-US"/>
        </w:rPr>
        <w:t xml:space="preserve"> </w:t>
      </w:r>
      <w:r w:rsidRPr="007A4ECE">
        <w:rPr>
          <w:rFonts w:ascii="Calibri" w:eastAsia="ArialMT" w:hAnsi="Calibri" w:cs="Calibri"/>
          <w:bCs/>
          <w:kern w:val="3"/>
          <w:sz w:val="22"/>
          <w:szCs w:val="22"/>
          <w:lang w:eastAsia="en-US" w:bidi="en-US"/>
        </w:rPr>
        <w:t>za każdy przypadek naruszenia obowiązków Wykonawcy wskazanych w § 3 ust. 1, 3 i 5;</w:t>
      </w:r>
    </w:p>
    <w:p w:rsidR="00191DC0" w:rsidRPr="007A4ECE" w:rsidRDefault="00191DC0" w:rsidP="00F45588">
      <w:pPr>
        <w:numPr>
          <w:ilvl w:val="0"/>
          <w:numId w:val="54"/>
        </w:numPr>
        <w:overflowPunct/>
        <w:autoSpaceDE/>
        <w:adjustRightInd/>
        <w:spacing w:after="160"/>
        <w:ind w:left="567" w:hanging="294"/>
        <w:jc w:val="both"/>
        <w:rPr>
          <w:rFonts w:eastAsia="Lucida Sans Unicode" w:cs="Tahoma"/>
          <w:kern w:val="3"/>
          <w:sz w:val="22"/>
          <w:szCs w:val="22"/>
          <w:lang w:eastAsia="en-US" w:bidi="en-US"/>
        </w:rPr>
      </w:pPr>
      <w:r w:rsidRPr="007A4ECE">
        <w:rPr>
          <w:rFonts w:ascii="Calibri" w:eastAsia="ArialMT" w:hAnsi="Calibri" w:cs="Calibri"/>
          <w:kern w:val="3"/>
          <w:sz w:val="22"/>
          <w:szCs w:val="22"/>
          <w:lang w:eastAsia="en-US" w:bidi="en-US"/>
        </w:rPr>
        <w:t xml:space="preserve">w wysokości </w:t>
      </w:r>
      <w:r w:rsidRPr="007A4ECE">
        <w:rPr>
          <w:rFonts w:ascii="Calibri" w:eastAsia="ArialMT" w:hAnsi="Calibri" w:cs="Calibri"/>
          <w:b/>
          <w:bCs/>
          <w:kern w:val="3"/>
          <w:sz w:val="22"/>
          <w:szCs w:val="22"/>
          <w:lang w:eastAsia="en-US" w:bidi="en-US"/>
        </w:rPr>
        <w:t>0,5 %</w:t>
      </w:r>
      <w:r w:rsidRPr="007A4ECE">
        <w:rPr>
          <w:rFonts w:ascii="Calibri" w:eastAsia="ArialMT" w:hAnsi="Calibri" w:cs="Calibri"/>
          <w:kern w:val="3"/>
          <w:sz w:val="22"/>
          <w:szCs w:val="22"/>
          <w:lang w:eastAsia="en-US" w:bidi="en-US"/>
        </w:rPr>
        <w:t xml:space="preserve"> wynagrodzenia brutto, określonego w § 2 ust. 2 umowy za każdy przypadek naruszenia postanowień § 4 ust. 5 lub § 7  niniejszej umowy.</w:t>
      </w:r>
    </w:p>
    <w:p w:rsidR="00191DC0" w:rsidRPr="007A4ECE" w:rsidRDefault="00191DC0" w:rsidP="00F45588">
      <w:pPr>
        <w:pStyle w:val="Bezodstpw"/>
        <w:numPr>
          <w:ilvl w:val="0"/>
          <w:numId w:val="50"/>
        </w:numPr>
        <w:ind w:left="284" w:hanging="284"/>
        <w:jc w:val="both"/>
        <w:rPr>
          <w:rFonts w:ascii="Calibri" w:eastAsia="ArialMT" w:hAnsi="Calibri" w:cs="Calibri"/>
          <w:sz w:val="22"/>
          <w:szCs w:val="22"/>
          <w:lang w:eastAsia="en-US" w:bidi="en-US"/>
        </w:rPr>
      </w:pPr>
      <w:r w:rsidRPr="007A4ECE">
        <w:rPr>
          <w:rFonts w:ascii="Calibri" w:eastAsia="ArialMT" w:hAnsi="Calibri" w:cs="Calibri"/>
          <w:sz w:val="22"/>
          <w:szCs w:val="22"/>
          <w:lang w:eastAsia="en-US" w:bidi="en-US"/>
        </w:rPr>
        <w:t>Strony zastrzegają sobie możliwość dochodzenia odszkodowania przewyższającego wysokość zastrzeżonych kar umownych do wysokości rzeczywiście poniesionej szkody.</w:t>
      </w:r>
    </w:p>
    <w:p w:rsidR="00191DC0" w:rsidRPr="007A4ECE" w:rsidRDefault="00191DC0" w:rsidP="00F45588">
      <w:pPr>
        <w:pStyle w:val="Bezodstpw"/>
        <w:numPr>
          <w:ilvl w:val="0"/>
          <w:numId w:val="50"/>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t>Zamawiający zastrzega sobie prawo do potrącania kar umownych z należnego Wykonawcy wynagrodzenia bez konieczności uzyskania uprzedniej zgody Wykonawcy, na co Wykonawca wyraża zgodę.</w:t>
      </w:r>
    </w:p>
    <w:p w:rsidR="00191DC0" w:rsidRPr="007A4ECE" w:rsidRDefault="00191DC0" w:rsidP="00F45588">
      <w:pPr>
        <w:pStyle w:val="Bezodstpw"/>
        <w:numPr>
          <w:ilvl w:val="0"/>
          <w:numId w:val="50"/>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t>Zamawiającemu przysługuje prawo odstąpienia od umowy w razie:</w:t>
      </w:r>
    </w:p>
    <w:p w:rsidR="00191DC0" w:rsidRPr="007A4ECE" w:rsidRDefault="00191DC0" w:rsidP="00F45588">
      <w:pPr>
        <w:pStyle w:val="Bezodstpw"/>
        <w:numPr>
          <w:ilvl w:val="0"/>
          <w:numId w:val="55"/>
        </w:numPr>
        <w:ind w:left="567" w:hanging="283"/>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wykonywania przez Wykonawcę przedmiotu umowy wadliwie lub sprzecznie z umową;</w:t>
      </w:r>
    </w:p>
    <w:p w:rsidR="00191DC0" w:rsidRPr="007A4ECE" w:rsidRDefault="00191DC0" w:rsidP="00F45588">
      <w:pPr>
        <w:pStyle w:val="Bezodstpw"/>
        <w:numPr>
          <w:ilvl w:val="0"/>
          <w:numId w:val="55"/>
        </w:numPr>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kern w:val="3"/>
          <w:sz w:val="22"/>
          <w:szCs w:val="22"/>
          <w:lang w:eastAsia="en-US" w:bidi="en-US"/>
        </w:rPr>
        <w:t>istotnej zmiany okoliczności powodującej, że wykonanie umowy nie leży w interesie publicznym, czego nie można było przewidzieć w chwili zawarcia umowy;</w:t>
      </w:r>
    </w:p>
    <w:p w:rsidR="00191DC0" w:rsidRPr="007A4ECE" w:rsidRDefault="00191DC0" w:rsidP="00F45588">
      <w:pPr>
        <w:pStyle w:val="Bezodstpw"/>
        <w:numPr>
          <w:ilvl w:val="0"/>
          <w:numId w:val="55"/>
        </w:numPr>
        <w:ind w:left="567" w:hanging="283"/>
        <w:jc w:val="both"/>
        <w:rPr>
          <w:rFonts w:ascii="Calibri" w:eastAsia="Arial Unicode MS" w:hAnsi="Calibri" w:cs="Calibri"/>
          <w:sz w:val="22"/>
          <w:szCs w:val="22"/>
          <w:lang w:eastAsia="en-US" w:bidi="en-US"/>
        </w:rPr>
      </w:pPr>
      <w:r w:rsidRPr="007A4ECE">
        <w:rPr>
          <w:rFonts w:ascii="Calibri" w:eastAsia="Verdana" w:hAnsi="Calibri" w:cs="Calibri"/>
          <w:kern w:val="3"/>
          <w:sz w:val="22"/>
          <w:szCs w:val="22"/>
          <w:lang w:eastAsia="en-US" w:bidi="en-US"/>
        </w:rPr>
        <w:t>rozpoczęcia likwidacji przedsiębiorstwa Wykonawcy, bądź zajęcia jego majątku w związku z</w:t>
      </w:r>
      <w:r>
        <w:rPr>
          <w:rFonts w:ascii="Calibri" w:eastAsia="Verdana" w:hAnsi="Calibri" w:cs="Calibri"/>
          <w:kern w:val="3"/>
          <w:sz w:val="22"/>
          <w:szCs w:val="22"/>
          <w:lang w:eastAsia="en-US" w:bidi="en-US"/>
        </w:rPr>
        <w:t> </w:t>
      </w:r>
      <w:r w:rsidRPr="007A4ECE">
        <w:rPr>
          <w:rFonts w:ascii="Calibri" w:eastAsia="Verdana" w:hAnsi="Calibri" w:cs="Calibri"/>
          <w:kern w:val="3"/>
          <w:sz w:val="22"/>
          <w:szCs w:val="22"/>
          <w:lang w:eastAsia="en-US" w:bidi="en-US"/>
        </w:rPr>
        <w:t>prowadzoną egzekucją.</w:t>
      </w:r>
      <w:r w:rsidRPr="007A4ECE">
        <w:rPr>
          <w:rFonts w:ascii="Calibri" w:eastAsia="Arial Unicode MS" w:hAnsi="Calibri" w:cs="Calibri"/>
          <w:kern w:val="3"/>
          <w:sz w:val="22"/>
          <w:szCs w:val="22"/>
          <w:lang w:eastAsia="en-US" w:bidi="en-US"/>
        </w:rPr>
        <w:t xml:space="preserve"> </w:t>
      </w:r>
      <w:r w:rsidRPr="007A4ECE">
        <w:rPr>
          <w:rFonts w:ascii="Calibri" w:eastAsia="Verdana" w:hAnsi="Calibri" w:cs="Calibri"/>
          <w:kern w:val="3"/>
          <w:sz w:val="22"/>
          <w:szCs w:val="22"/>
          <w:lang w:eastAsia="en-US" w:bidi="en-US"/>
        </w:rPr>
        <w:t>Wykonawca jest zobowiązany poinformować o powyższych okolicznościach w terminie 3 dni od ich zaistnienia,</w:t>
      </w:r>
    </w:p>
    <w:p w:rsidR="00191DC0" w:rsidRPr="007A4ECE" w:rsidRDefault="00191DC0" w:rsidP="00191DC0">
      <w:pPr>
        <w:overflowPunct/>
        <w:autoSpaceDE/>
        <w:adjustRightInd/>
        <w:ind w:left="567"/>
        <w:jc w:val="both"/>
        <w:rPr>
          <w:rFonts w:ascii="Calibri" w:eastAsia="Arial Unicode MS" w:hAnsi="Calibri" w:cs="Calibri"/>
          <w:kern w:val="3"/>
          <w:szCs w:val="24"/>
          <w:lang w:eastAsia="en-US" w:bidi="en-US"/>
        </w:rPr>
      </w:pPr>
      <w:r w:rsidRPr="007A4ECE">
        <w:rPr>
          <w:rFonts w:ascii="Calibri" w:eastAsia="Arial Unicode MS" w:hAnsi="Calibri" w:cs="Calibri"/>
          <w:kern w:val="3"/>
          <w:szCs w:val="24"/>
          <w:lang w:eastAsia="en-US" w:bidi="en-US"/>
        </w:rPr>
        <w:t xml:space="preserve">– </w:t>
      </w:r>
      <w:r w:rsidRPr="007A4ECE">
        <w:rPr>
          <w:rFonts w:ascii="Calibri" w:eastAsia="Arial Unicode MS" w:hAnsi="Calibri" w:cs="Calibri"/>
          <w:kern w:val="3"/>
          <w:sz w:val="22"/>
          <w:szCs w:val="22"/>
          <w:lang w:eastAsia="en-US" w:bidi="en-US"/>
        </w:rPr>
        <w:t xml:space="preserve">w terminie 30 dni od powzięcia wiadomości o powyższych okolicznościach. </w:t>
      </w:r>
      <w:r w:rsidRPr="007A4ECE">
        <w:rPr>
          <w:rFonts w:ascii="Calibri" w:eastAsia="Arial Unicode MS" w:hAnsi="Calibri" w:cs="Calibri"/>
          <w:kern w:val="3"/>
          <w:sz w:val="22"/>
          <w:szCs w:val="22"/>
          <w:lang w:eastAsia="en-US" w:bidi="en-US"/>
        </w:rPr>
        <w:br/>
        <w:t>W takim przypadku Wykonawca może żądać jedynie wynagrodzenia należnego mu z tytułu wykonania części umowy.</w:t>
      </w:r>
    </w:p>
    <w:p w:rsidR="00191DC0" w:rsidRPr="007A4ECE" w:rsidRDefault="00191DC0" w:rsidP="00F45588">
      <w:pPr>
        <w:numPr>
          <w:ilvl w:val="0"/>
          <w:numId w:val="50"/>
        </w:numPr>
        <w:overflowPunct/>
        <w:autoSpaceDE/>
        <w:adjustRightInd/>
        <w:spacing w:after="160" w:line="259" w:lineRule="auto"/>
        <w:ind w:left="284" w:hanging="284"/>
        <w:jc w:val="both"/>
        <w:rPr>
          <w:rFonts w:ascii="Calibri" w:eastAsia="Verdana" w:hAnsi="Calibri" w:cs="Calibri"/>
          <w:kern w:val="3"/>
          <w:sz w:val="22"/>
          <w:szCs w:val="22"/>
          <w:lang w:eastAsia="en-US" w:bidi="en-US"/>
        </w:rPr>
      </w:pPr>
      <w:r w:rsidRPr="007A4ECE">
        <w:rPr>
          <w:rFonts w:ascii="Calibri" w:eastAsia="Verdana" w:hAnsi="Calibri" w:cs="Calibri"/>
          <w:kern w:val="3"/>
          <w:sz w:val="22"/>
          <w:szCs w:val="22"/>
          <w:lang w:eastAsia="en-US" w:bidi="en-US"/>
        </w:rPr>
        <w:t xml:space="preserve">Odstąpienie od umowy wymaga formy pisemnej pod  rygorem nieważności wraz z podaniem pisemnego uzasadnienia takiej decyzji.   </w:t>
      </w:r>
    </w:p>
    <w:p w:rsidR="00191DC0" w:rsidRPr="007A4ECE" w:rsidRDefault="00191DC0" w:rsidP="00191DC0">
      <w:pPr>
        <w:overflowPunct/>
        <w:autoSpaceDE/>
        <w:adjustRightInd/>
        <w:jc w:val="center"/>
        <w:rPr>
          <w:rFonts w:ascii="Calibri" w:eastAsia="Arial Unicode MS" w:hAnsi="Calibri" w:cs="Calibri"/>
          <w:b/>
          <w:kern w:val="3"/>
          <w:sz w:val="22"/>
          <w:szCs w:val="22"/>
          <w:lang w:eastAsia="en-US" w:bidi="en-US"/>
        </w:rPr>
      </w:pPr>
      <w:r>
        <w:rPr>
          <w:rFonts w:ascii="Calibri" w:eastAsia="Arial Unicode MS" w:hAnsi="Calibri" w:cs="Calibri"/>
          <w:b/>
          <w:kern w:val="3"/>
          <w:sz w:val="22"/>
          <w:szCs w:val="22"/>
          <w:lang w:eastAsia="en-US" w:bidi="en-US"/>
        </w:rPr>
        <w:br/>
      </w:r>
      <w:r>
        <w:rPr>
          <w:rFonts w:ascii="Calibri" w:eastAsia="Arial Unicode MS" w:hAnsi="Calibri" w:cs="Calibri"/>
          <w:b/>
          <w:kern w:val="3"/>
          <w:sz w:val="22"/>
          <w:szCs w:val="22"/>
          <w:lang w:eastAsia="en-US" w:bidi="en-US"/>
        </w:rPr>
        <w:br/>
      </w:r>
      <w:r>
        <w:rPr>
          <w:rFonts w:ascii="Calibri" w:eastAsia="Arial Unicode MS" w:hAnsi="Calibri" w:cs="Calibri"/>
          <w:b/>
          <w:kern w:val="3"/>
          <w:sz w:val="22"/>
          <w:szCs w:val="22"/>
          <w:lang w:eastAsia="en-US" w:bidi="en-US"/>
        </w:rPr>
        <w:br/>
      </w:r>
      <w:r w:rsidRPr="007A4ECE">
        <w:rPr>
          <w:rFonts w:ascii="Calibri" w:eastAsia="Arial Unicode MS" w:hAnsi="Calibri" w:cs="Calibri"/>
          <w:b/>
          <w:kern w:val="3"/>
          <w:sz w:val="22"/>
          <w:szCs w:val="22"/>
          <w:lang w:eastAsia="en-US" w:bidi="en-US"/>
        </w:rPr>
        <w:lastRenderedPageBreak/>
        <w:t>§ 7.</w:t>
      </w:r>
    </w:p>
    <w:p w:rsidR="00191DC0" w:rsidRPr="007A4ECE" w:rsidRDefault="00191DC0" w:rsidP="00191DC0">
      <w:pPr>
        <w:overflowPunct/>
        <w:autoSpaceDE/>
        <w:adjustRightInd/>
        <w:jc w:val="center"/>
        <w:rPr>
          <w:rFonts w:ascii="Calibri" w:eastAsia="Arial Unicode MS" w:hAnsi="Calibri" w:cs="Calibri"/>
          <w:b/>
          <w:kern w:val="3"/>
          <w:sz w:val="22"/>
          <w:szCs w:val="22"/>
          <w:lang w:eastAsia="en-US" w:bidi="en-US"/>
        </w:rPr>
      </w:pPr>
      <w:r w:rsidRPr="007A4ECE">
        <w:rPr>
          <w:rFonts w:ascii="Calibri" w:eastAsia="Arial Unicode MS" w:hAnsi="Calibri" w:cs="Calibri"/>
          <w:b/>
          <w:kern w:val="3"/>
          <w:sz w:val="22"/>
          <w:szCs w:val="22"/>
          <w:lang w:eastAsia="en-US" w:bidi="en-US"/>
        </w:rPr>
        <w:t>TAJEMNICA PRZEDSIĘBIORSTWA</w:t>
      </w:r>
    </w:p>
    <w:p w:rsidR="00191DC0" w:rsidRPr="007A4ECE" w:rsidRDefault="00191DC0" w:rsidP="00F45588">
      <w:pPr>
        <w:pStyle w:val="Bezodstpw"/>
        <w:numPr>
          <w:ilvl w:val="0"/>
          <w:numId w:val="83"/>
        </w:numPr>
        <w:ind w:left="284" w:hanging="284"/>
        <w:jc w:val="both"/>
        <w:rPr>
          <w:rFonts w:ascii="Calibri" w:eastAsia="Lucida Sans Unicode" w:hAnsi="Calibri" w:cs="Calibri"/>
          <w:sz w:val="22"/>
          <w:szCs w:val="22"/>
          <w:lang w:eastAsia="en-US" w:bidi="en-US"/>
        </w:rPr>
      </w:pPr>
      <w:r w:rsidRPr="007A4ECE">
        <w:rPr>
          <w:rFonts w:ascii="Calibri" w:eastAsia="Arial Unicode MS" w:hAnsi="Calibri" w:cs="Calibri"/>
          <w:sz w:val="22"/>
          <w:szCs w:val="22"/>
          <w:lang w:eastAsia="en-US" w:bidi="en-US"/>
        </w:rPr>
        <w:t>Strony zgodnie ustalają, że w trakcie obowiązywania niniejszej umowy, jak i po zakończeniu okresu jej obowiązywania bezterminowo, zobowiązane są do zachowania w tajemnicy wszelkich informacji i danych o charakterze poufnym związanych z działalnością prowadzoną przez drugą Stronę umowy, uzyskanych w</w:t>
      </w:r>
      <w:r w:rsidR="004827F5">
        <w:rPr>
          <w:rFonts w:ascii="Calibri" w:eastAsia="Arial Unicode MS" w:hAnsi="Calibri" w:cs="Calibri"/>
          <w:sz w:val="22"/>
          <w:szCs w:val="22"/>
          <w:lang w:eastAsia="en-US" w:bidi="en-US"/>
        </w:rPr>
        <w:t> </w:t>
      </w:r>
      <w:r w:rsidRPr="007A4ECE">
        <w:rPr>
          <w:rFonts w:ascii="Calibri" w:eastAsia="Arial Unicode MS" w:hAnsi="Calibri" w:cs="Calibri"/>
          <w:sz w:val="22"/>
          <w:szCs w:val="22"/>
          <w:lang w:eastAsia="en-US" w:bidi="en-US"/>
        </w:rPr>
        <w:t>toku realizacji niniejszej umowy, których ujawnienie mogłoby narazić tę Stronę na szkodę lub jest przez nią niepożądane (tajemnica przedsiębiorstwa).</w:t>
      </w:r>
    </w:p>
    <w:p w:rsidR="00191DC0" w:rsidRPr="007A4ECE" w:rsidRDefault="00191DC0" w:rsidP="00F45588">
      <w:pPr>
        <w:pStyle w:val="Bezodstpw"/>
        <w:numPr>
          <w:ilvl w:val="0"/>
          <w:numId w:val="83"/>
        </w:numPr>
        <w:ind w:left="284" w:hanging="284"/>
        <w:jc w:val="both"/>
        <w:rPr>
          <w:rFonts w:ascii="Calibri" w:eastAsia="Lucida Sans Unicode" w:hAnsi="Calibri" w:cs="Calibri"/>
          <w:sz w:val="22"/>
          <w:szCs w:val="22"/>
          <w:lang w:eastAsia="en-US" w:bidi="en-US"/>
        </w:rPr>
      </w:pPr>
      <w:r w:rsidRPr="007A4ECE">
        <w:rPr>
          <w:rFonts w:ascii="Calibri" w:eastAsia="Arial Unicode MS" w:hAnsi="Calibri" w:cs="Calibri"/>
          <w:kern w:val="3"/>
          <w:sz w:val="22"/>
          <w:szCs w:val="22"/>
          <w:lang w:eastAsia="en-US" w:bidi="en-US"/>
        </w:rPr>
        <w:t>Obowiązek zachowania w tajemnicy informacji, o których mowa w ust. 1 niniejszego paragrafu, dotyczy także informacji o podmiotach współpracujących z każdą ze Stron, o warunkach tej współpracy, systemie organizacji przedsiębiorstw, organizacji pracy, organizacji produkcji, dystrybucji, marketingu i reklamy, stosowanych technologii, zamierzeniach i osiągnięciach technicznych.</w:t>
      </w:r>
    </w:p>
    <w:p w:rsidR="00191DC0" w:rsidRPr="007A4ECE" w:rsidRDefault="00191DC0" w:rsidP="00F45588">
      <w:pPr>
        <w:pStyle w:val="Bezodstpw"/>
        <w:numPr>
          <w:ilvl w:val="0"/>
          <w:numId w:val="83"/>
        </w:numPr>
        <w:ind w:left="284" w:hanging="284"/>
        <w:jc w:val="both"/>
        <w:rPr>
          <w:rFonts w:ascii="Calibri" w:eastAsia="Lucida Sans Unicode" w:hAnsi="Calibri" w:cs="Calibri"/>
          <w:lang w:eastAsia="en-US" w:bidi="en-US"/>
        </w:rPr>
      </w:pPr>
      <w:r w:rsidRPr="007A4ECE">
        <w:rPr>
          <w:rFonts w:ascii="Calibri" w:eastAsia="Arial Unicode MS" w:hAnsi="Calibri" w:cs="Calibri"/>
          <w:kern w:val="3"/>
          <w:sz w:val="22"/>
          <w:szCs w:val="22"/>
          <w:lang w:eastAsia="en-US" w:bidi="en-US"/>
        </w:rPr>
        <w:t>Obowiązek zachowania w tajemnicy danych, o których mowa w ust. 1 i 2 niniejszego paragrafu wiąże Stronę w każdym przypadku i niezależnie od źródeł czy formy utrwalenia informacji chyba, że informacja stanowiąca tajemnicę przedsiębiorstwa drugiej Strony:</w:t>
      </w:r>
    </w:p>
    <w:p w:rsidR="00191DC0" w:rsidRPr="007A4ECE" w:rsidRDefault="00191DC0" w:rsidP="00191DC0">
      <w:pPr>
        <w:pStyle w:val="Bezodstpw"/>
        <w:numPr>
          <w:ilvl w:val="1"/>
          <w:numId w:val="4"/>
        </w:numPr>
        <w:tabs>
          <w:tab w:val="clear" w:pos="1440"/>
        </w:tabs>
        <w:ind w:left="567" w:hanging="283"/>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stała się uprzednio powszechnie znana lub</w:t>
      </w:r>
    </w:p>
    <w:p w:rsidR="00191DC0" w:rsidRPr="007A4ECE" w:rsidRDefault="00191DC0" w:rsidP="00191DC0">
      <w:pPr>
        <w:pStyle w:val="Bezodstpw"/>
        <w:numPr>
          <w:ilvl w:val="1"/>
          <w:numId w:val="4"/>
        </w:numPr>
        <w:tabs>
          <w:tab w:val="clear" w:pos="1440"/>
        </w:tabs>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Strona zobowiązana jest do jej ujawnienia ze względu na spoczywający na Stronie, a wynikający z</w:t>
      </w:r>
      <w:r w:rsidR="004827F5">
        <w:rPr>
          <w:rFonts w:ascii="Calibri" w:eastAsia="Arial Unicode MS" w:hAnsi="Calibri" w:cs="Calibri"/>
          <w:sz w:val="22"/>
          <w:szCs w:val="22"/>
          <w:lang w:eastAsia="en-US" w:bidi="en-US"/>
        </w:rPr>
        <w:t> </w:t>
      </w:r>
      <w:r w:rsidRPr="007A4ECE">
        <w:rPr>
          <w:rFonts w:ascii="Calibri" w:eastAsia="Arial Unicode MS" w:hAnsi="Calibri" w:cs="Calibri"/>
          <w:sz w:val="22"/>
          <w:szCs w:val="22"/>
          <w:lang w:eastAsia="en-US" w:bidi="en-US"/>
        </w:rPr>
        <w:t>bezwzględnie obowiązujących przepisów prawa, obowiązek ujawnienia informacji uprawnionemu organowi lub osobom działającym w ramach obowiązujących przepisów prawnych lub</w:t>
      </w:r>
    </w:p>
    <w:p w:rsidR="00191DC0" w:rsidRPr="007A4ECE" w:rsidRDefault="00191DC0" w:rsidP="00191DC0">
      <w:pPr>
        <w:pStyle w:val="Bezodstpw"/>
        <w:numPr>
          <w:ilvl w:val="1"/>
          <w:numId w:val="4"/>
        </w:numPr>
        <w:tabs>
          <w:tab w:val="clear" w:pos="1440"/>
        </w:tabs>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została wypracowana przez Stronę niezależnie od jej ujawnienia przez drugą Stronę lub</w:t>
      </w:r>
    </w:p>
    <w:p w:rsidR="00191DC0" w:rsidRPr="007A4ECE" w:rsidRDefault="00191DC0" w:rsidP="00191DC0">
      <w:pPr>
        <w:pStyle w:val="Bezodstpw"/>
        <w:numPr>
          <w:ilvl w:val="1"/>
          <w:numId w:val="4"/>
        </w:numPr>
        <w:tabs>
          <w:tab w:val="clear" w:pos="1440"/>
        </w:tabs>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została zgodnie z prawem uzyskana od osoby trzeciej.</w:t>
      </w:r>
    </w:p>
    <w:p w:rsidR="00191DC0" w:rsidRPr="007A4ECE" w:rsidRDefault="00191DC0" w:rsidP="00F45588">
      <w:pPr>
        <w:pStyle w:val="Bezodstpw"/>
        <w:numPr>
          <w:ilvl w:val="0"/>
          <w:numId w:val="40"/>
        </w:numPr>
        <w:ind w:left="284" w:hanging="284"/>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Każda ze Stron obowiązana jest przedsięwziąć odpowiednie środki dla zapewnienia bezpiecznego przechowywania informacji stanowiących tajemnicę przedsiębiorstwa drugiej strony, co najmniej w</w:t>
      </w:r>
      <w:r w:rsidR="004827F5">
        <w:rPr>
          <w:rFonts w:ascii="Calibri" w:eastAsia="Arial Unicode MS" w:hAnsi="Calibri" w:cs="Calibri"/>
          <w:sz w:val="22"/>
          <w:szCs w:val="22"/>
          <w:lang w:eastAsia="en-US" w:bidi="en-US"/>
        </w:rPr>
        <w:t> </w:t>
      </w:r>
      <w:r w:rsidRPr="007A4ECE">
        <w:rPr>
          <w:rFonts w:ascii="Calibri" w:eastAsia="Arial Unicode MS" w:hAnsi="Calibri" w:cs="Calibri"/>
          <w:sz w:val="22"/>
          <w:szCs w:val="22"/>
          <w:lang w:eastAsia="en-US" w:bidi="en-US"/>
        </w:rPr>
        <w:t>zakresie środków, jakie Strona zapewnia w celu ochrony własnych informacji, danych i dokumentów o</w:t>
      </w:r>
      <w:r w:rsidR="004827F5">
        <w:rPr>
          <w:rFonts w:ascii="Calibri" w:eastAsia="Arial Unicode MS" w:hAnsi="Calibri" w:cs="Calibri"/>
          <w:sz w:val="22"/>
          <w:szCs w:val="22"/>
          <w:lang w:eastAsia="en-US" w:bidi="en-US"/>
        </w:rPr>
        <w:t> </w:t>
      </w:r>
      <w:r w:rsidRPr="007A4ECE">
        <w:rPr>
          <w:rFonts w:ascii="Calibri" w:eastAsia="Arial Unicode MS" w:hAnsi="Calibri" w:cs="Calibri"/>
          <w:sz w:val="22"/>
          <w:szCs w:val="22"/>
          <w:lang w:eastAsia="en-US" w:bidi="en-US"/>
        </w:rPr>
        <w:t>analogicznym charakterze.</w:t>
      </w:r>
    </w:p>
    <w:p w:rsidR="00191DC0" w:rsidRPr="007A4ECE" w:rsidRDefault="00191DC0" w:rsidP="00F45588">
      <w:pPr>
        <w:pStyle w:val="Bezodstpw"/>
        <w:numPr>
          <w:ilvl w:val="0"/>
          <w:numId w:val="40"/>
        </w:numPr>
        <w:ind w:left="284" w:hanging="284"/>
        <w:jc w:val="both"/>
        <w:rPr>
          <w:rFonts w:ascii="Calibri" w:eastAsia="Arial Unicode MS" w:hAnsi="Calibri" w:cs="Calibri"/>
          <w:sz w:val="22"/>
          <w:szCs w:val="22"/>
          <w:lang w:eastAsia="en-US" w:bidi="en-US"/>
        </w:rPr>
      </w:pPr>
      <w:r w:rsidRPr="007A4ECE">
        <w:rPr>
          <w:rFonts w:ascii="Calibri" w:eastAsia="Arial Unicode MS" w:hAnsi="Calibri" w:cs="Calibri"/>
          <w:kern w:val="3"/>
          <w:sz w:val="22"/>
          <w:szCs w:val="22"/>
          <w:lang w:eastAsia="en-US" w:bidi="en-US"/>
        </w:rPr>
        <w:t>W przypadku powzięcia jakiejkolwiek wątpliwości co do poufnego charakteru określonej informacji lub danych, Strona zamierzająca ją ujawnić zobowiązana jest do uzyskania uprzedniej pisemnej zgody drugiej Strony na ujawnienie danej informacji lub danych.</w:t>
      </w:r>
    </w:p>
    <w:p w:rsidR="00191DC0" w:rsidRPr="007A4ECE" w:rsidRDefault="00191DC0" w:rsidP="00F45588">
      <w:pPr>
        <w:pStyle w:val="Bezodstpw"/>
        <w:numPr>
          <w:ilvl w:val="0"/>
          <w:numId w:val="40"/>
        </w:numPr>
        <w:ind w:left="284" w:hanging="284"/>
        <w:jc w:val="both"/>
        <w:rPr>
          <w:rFonts w:ascii="Calibri" w:eastAsia="Arial Unicode MS" w:hAnsi="Calibri" w:cs="Calibri"/>
          <w:sz w:val="22"/>
          <w:szCs w:val="22"/>
          <w:lang w:eastAsia="en-US" w:bidi="en-US"/>
        </w:rPr>
      </w:pPr>
      <w:r w:rsidRPr="007A4ECE">
        <w:rPr>
          <w:rFonts w:ascii="Calibri" w:eastAsia="Arial Unicode MS" w:hAnsi="Calibri" w:cs="Calibri"/>
          <w:kern w:val="3"/>
          <w:sz w:val="22"/>
          <w:szCs w:val="22"/>
          <w:lang w:eastAsia="en-US" w:bidi="en-US"/>
        </w:rPr>
        <w:t>Przyjmuje się, że każda informacja, dane, dokument itp. przekazane przez jedną ze Stron drugiej Stronie w trakcie wykonywania umowy stanowi tajemnicę przedsiębiorstwa, chyba że w chwili przekazania Strona przekazująca określi odmienny od określonego wyżej charakter takiej informacji, danych czy dokumentu.</w:t>
      </w:r>
    </w:p>
    <w:p w:rsidR="00191DC0" w:rsidRPr="007A4ECE" w:rsidRDefault="00191DC0" w:rsidP="00191DC0">
      <w:pPr>
        <w:pStyle w:val="Bezodstpw"/>
        <w:ind w:left="284"/>
        <w:jc w:val="both"/>
        <w:rPr>
          <w:rFonts w:ascii="Calibri" w:eastAsia="Arial Unicode MS" w:hAnsi="Calibri" w:cs="Calibri"/>
          <w:sz w:val="6"/>
          <w:szCs w:val="6"/>
          <w:lang w:eastAsia="en-US" w:bidi="en-US"/>
        </w:rPr>
      </w:pPr>
    </w:p>
    <w:p w:rsidR="00191DC0" w:rsidRPr="007A4ECE" w:rsidRDefault="00191DC0" w:rsidP="00191DC0">
      <w:pPr>
        <w:overflowPunct/>
        <w:autoSpaceDE/>
        <w:adjustRightInd/>
        <w:jc w:val="center"/>
        <w:rPr>
          <w:rFonts w:ascii="Calibri" w:hAnsi="Calibri" w:cs="Calibri"/>
          <w:b/>
          <w:kern w:val="3"/>
          <w:sz w:val="22"/>
          <w:szCs w:val="22"/>
          <w:lang w:bidi="en-US"/>
        </w:rPr>
      </w:pPr>
      <w:r w:rsidRPr="007A4ECE">
        <w:rPr>
          <w:rFonts w:ascii="Calibri" w:hAnsi="Calibri" w:cs="Calibri"/>
          <w:b/>
          <w:kern w:val="3"/>
          <w:sz w:val="22"/>
          <w:szCs w:val="22"/>
          <w:lang w:bidi="en-US"/>
        </w:rPr>
        <w:t>§ 8.</w:t>
      </w:r>
    </w:p>
    <w:p w:rsidR="00191DC0" w:rsidRPr="007A4ECE" w:rsidRDefault="00191DC0" w:rsidP="00191DC0">
      <w:pPr>
        <w:overflowPunct/>
        <w:autoSpaceDE/>
        <w:adjustRightInd/>
        <w:jc w:val="center"/>
        <w:rPr>
          <w:rFonts w:ascii="Calibri" w:hAnsi="Calibri" w:cs="Calibri"/>
          <w:b/>
          <w:caps/>
          <w:kern w:val="3"/>
          <w:sz w:val="22"/>
          <w:szCs w:val="22"/>
          <w:lang w:bidi="en-US"/>
        </w:rPr>
      </w:pPr>
      <w:r w:rsidRPr="007A4ECE">
        <w:rPr>
          <w:rFonts w:ascii="Calibri" w:hAnsi="Calibri" w:cs="Calibri"/>
          <w:b/>
          <w:caps/>
          <w:kern w:val="3"/>
          <w:sz w:val="22"/>
          <w:szCs w:val="22"/>
          <w:lang w:bidi="en-US"/>
        </w:rPr>
        <w:t>Rozwiązanie umowy</w:t>
      </w:r>
    </w:p>
    <w:p w:rsidR="00191DC0" w:rsidRPr="007A4ECE" w:rsidRDefault="00191DC0" w:rsidP="00191DC0">
      <w:pPr>
        <w:overflowPunct/>
        <w:autoSpaceDE/>
        <w:adjustRightInd/>
        <w:jc w:val="both"/>
        <w:rPr>
          <w:rFonts w:ascii="Calibri" w:hAnsi="Calibri" w:cs="Calibri"/>
          <w:kern w:val="3"/>
          <w:sz w:val="22"/>
          <w:szCs w:val="22"/>
          <w:lang w:bidi="en-US"/>
        </w:rPr>
      </w:pPr>
      <w:r w:rsidRPr="007A4ECE">
        <w:rPr>
          <w:rFonts w:ascii="Calibri" w:hAnsi="Calibri" w:cs="Calibri"/>
          <w:kern w:val="3"/>
          <w:sz w:val="22"/>
          <w:szCs w:val="22"/>
          <w:lang w:bidi="en-US"/>
        </w:rPr>
        <w:t>Strony mogą dokonać rozwiązania niniejszej umowy:</w:t>
      </w:r>
    </w:p>
    <w:p w:rsidR="00191DC0" w:rsidRPr="007A4ECE" w:rsidRDefault="00191DC0" w:rsidP="00F45588">
      <w:pPr>
        <w:pStyle w:val="Bezodstpw"/>
        <w:numPr>
          <w:ilvl w:val="0"/>
          <w:numId w:val="49"/>
        </w:numPr>
        <w:ind w:left="567" w:hanging="283"/>
        <w:rPr>
          <w:rFonts w:ascii="Calibri" w:hAnsi="Calibri" w:cs="Calibri"/>
          <w:sz w:val="22"/>
          <w:szCs w:val="22"/>
          <w:lang w:bidi="en-US"/>
        </w:rPr>
      </w:pPr>
      <w:r w:rsidRPr="007A4ECE">
        <w:rPr>
          <w:rFonts w:ascii="Calibri" w:hAnsi="Calibri" w:cs="Calibri"/>
          <w:sz w:val="22"/>
          <w:szCs w:val="22"/>
          <w:lang w:bidi="en-US"/>
        </w:rPr>
        <w:t>w drodze porozumienia stron – w każdym czasie;</w:t>
      </w:r>
    </w:p>
    <w:p w:rsidR="00191DC0" w:rsidRPr="007A4ECE" w:rsidRDefault="00191DC0" w:rsidP="00F45588">
      <w:pPr>
        <w:numPr>
          <w:ilvl w:val="0"/>
          <w:numId w:val="49"/>
        </w:numPr>
        <w:overflowPunct/>
        <w:autoSpaceDE/>
        <w:adjustRightInd/>
        <w:spacing w:after="160" w:line="259" w:lineRule="auto"/>
        <w:ind w:left="567" w:hanging="283"/>
        <w:jc w:val="both"/>
        <w:rPr>
          <w:rFonts w:ascii="Calibri" w:hAnsi="Calibri" w:cs="Calibri"/>
          <w:kern w:val="3"/>
          <w:sz w:val="22"/>
          <w:szCs w:val="22"/>
          <w:lang w:bidi="en-US"/>
        </w:rPr>
      </w:pPr>
      <w:r w:rsidRPr="007A4ECE">
        <w:rPr>
          <w:rFonts w:ascii="Calibri" w:hAnsi="Calibri" w:cs="Calibri"/>
          <w:kern w:val="3"/>
          <w:sz w:val="22"/>
          <w:szCs w:val="22"/>
          <w:lang w:bidi="en-US"/>
        </w:rPr>
        <w:t>za wypowiedzeniem dokonanym najpóźniej na trzy miesiące naprzód na koniec miesiąca</w:t>
      </w:r>
      <w:r w:rsidR="004827F5">
        <w:rPr>
          <w:rFonts w:ascii="Calibri" w:hAnsi="Calibri" w:cs="Calibri"/>
          <w:kern w:val="3"/>
          <w:sz w:val="22"/>
          <w:szCs w:val="22"/>
          <w:lang w:bidi="en-US"/>
        </w:rPr>
        <w:t xml:space="preserve"> </w:t>
      </w:r>
      <w:r w:rsidRPr="007A4ECE">
        <w:rPr>
          <w:rFonts w:ascii="Calibri" w:hAnsi="Calibri" w:cs="Calibri"/>
          <w:kern w:val="3"/>
          <w:sz w:val="22"/>
          <w:szCs w:val="22"/>
          <w:lang w:bidi="en-US"/>
        </w:rPr>
        <w:t>kalendarzowego.</w:t>
      </w:r>
    </w:p>
    <w:p w:rsidR="00191DC0" w:rsidRPr="007A4ECE" w:rsidRDefault="00191DC0" w:rsidP="00191DC0">
      <w:pPr>
        <w:tabs>
          <w:tab w:val="left" w:pos="454"/>
        </w:tabs>
        <w:overflowPunct/>
        <w:autoSpaceDE/>
        <w:adjustRightInd/>
        <w:jc w:val="center"/>
        <w:rPr>
          <w:rFonts w:ascii="Calibri" w:eastAsia="ArialMT" w:hAnsi="Calibri" w:cs="Calibri"/>
          <w:b/>
          <w:bCs/>
          <w:kern w:val="3"/>
          <w:sz w:val="22"/>
          <w:szCs w:val="22"/>
          <w:lang w:eastAsia="en-US" w:bidi="en-US"/>
        </w:rPr>
      </w:pPr>
      <w:r w:rsidRPr="007A4ECE">
        <w:rPr>
          <w:rFonts w:ascii="Calibri" w:eastAsia="ArialMT" w:hAnsi="Calibri" w:cs="Calibri"/>
          <w:b/>
          <w:bCs/>
          <w:kern w:val="3"/>
          <w:sz w:val="22"/>
          <w:szCs w:val="22"/>
          <w:lang w:eastAsia="en-US" w:bidi="en-US"/>
        </w:rPr>
        <w:t xml:space="preserve">§ 9. </w:t>
      </w:r>
    </w:p>
    <w:p w:rsidR="00191DC0" w:rsidRPr="007A4ECE" w:rsidRDefault="00191DC0" w:rsidP="00191DC0">
      <w:pPr>
        <w:tabs>
          <w:tab w:val="left" w:pos="454"/>
        </w:tabs>
        <w:overflowPunct/>
        <w:autoSpaceDE/>
        <w:adjustRightInd/>
        <w:jc w:val="center"/>
        <w:rPr>
          <w:rFonts w:ascii="Calibri" w:eastAsia="ArialMT" w:hAnsi="Calibri" w:cs="Calibri"/>
          <w:b/>
          <w:bCs/>
          <w:kern w:val="3"/>
          <w:sz w:val="22"/>
          <w:szCs w:val="22"/>
          <w:lang w:eastAsia="en-US" w:bidi="en-US"/>
        </w:rPr>
      </w:pPr>
      <w:r w:rsidRPr="007A4ECE">
        <w:rPr>
          <w:rFonts w:ascii="Calibri" w:eastAsia="ArialMT" w:hAnsi="Calibri" w:cs="Calibri"/>
          <w:b/>
          <w:bCs/>
          <w:kern w:val="3"/>
          <w:sz w:val="22"/>
          <w:szCs w:val="22"/>
          <w:lang w:eastAsia="en-US" w:bidi="en-US"/>
        </w:rPr>
        <w:t>POSTANOWIENIA KOŃCOWE</w:t>
      </w:r>
    </w:p>
    <w:p w:rsidR="00191DC0" w:rsidRPr="007A4ECE" w:rsidRDefault="00191DC0" w:rsidP="00F45588">
      <w:pPr>
        <w:pStyle w:val="Bezodstpw"/>
        <w:numPr>
          <w:ilvl w:val="0"/>
          <w:numId w:val="79"/>
        </w:numPr>
        <w:ind w:left="284" w:hanging="284"/>
        <w:jc w:val="both"/>
        <w:rPr>
          <w:rFonts w:ascii="Calibri" w:eastAsia="ArialMT" w:hAnsi="Calibri" w:cs="Calibri"/>
          <w:sz w:val="22"/>
          <w:szCs w:val="22"/>
          <w:lang w:eastAsia="en-US" w:bidi="en-US"/>
        </w:rPr>
      </w:pPr>
      <w:r w:rsidRPr="007A4ECE">
        <w:rPr>
          <w:rFonts w:ascii="Calibri" w:eastAsia="ArialMT" w:hAnsi="Calibri" w:cs="Calibri"/>
          <w:sz w:val="22"/>
          <w:szCs w:val="22"/>
          <w:lang w:eastAsia="en-US" w:bidi="en-US"/>
        </w:rPr>
        <w:t>Wszelkie zmiany postanowień niniejszej umowy wymagają formy pisemnej pod rygorem nieważności.</w:t>
      </w:r>
    </w:p>
    <w:p w:rsidR="00191DC0" w:rsidRPr="007A4ECE" w:rsidRDefault="00191DC0" w:rsidP="00F45588">
      <w:pPr>
        <w:pStyle w:val="Bezodstpw"/>
        <w:numPr>
          <w:ilvl w:val="0"/>
          <w:numId w:val="79"/>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t xml:space="preserve">Wykonawca bez pisemnej zgody Zamawiającego nie może dokonywać przeniesienia praw </w:t>
      </w:r>
      <w:r w:rsidRPr="007A4ECE">
        <w:rPr>
          <w:rFonts w:ascii="Calibri" w:eastAsia="ArialMT" w:hAnsi="Calibri" w:cs="Calibri"/>
          <w:kern w:val="3"/>
          <w:sz w:val="22"/>
          <w:szCs w:val="22"/>
          <w:lang w:eastAsia="en-US" w:bidi="en-US"/>
        </w:rPr>
        <w:br/>
        <w:t>i obowiązków wynikających z niniejszej umowy na osoby trzecie (w tym cesji wierzytelności).</w:t>
      </w:r>
    </w:p>
    <w:p w:rsidR="00191DC0" w:rsidRPr="007A4ECE" w:rsidRDefault="00191DC0" w:rsidP="00F45588">
      <w:pPr>
        <w:pStyle w:val="Bezodstpw"/>
        <w:numPr>
          <w:ilvl w:val="0"/>
          <w:numId w:val="79"/>
        </w:numPr>
        <w:ind w:left="284" w:hanging="284"/>
        <w:jc w:val="both"/>
        <w:rPr>
          <w:rFonts w:ascii="Calibri" w:eastAsia="ArialMT" w:hAnsi="Calibri" w:cs="Calibri"/>
          <w:sz w:val="22"/>
          <w:szCs w:val="22"/>
          <w:lang w:eastAsia="en-US" w:bidi="en-US"/>
        </w:rPr>
      </w:pPr>
      <w:r w:rsidRPr="007A4ECE">
        <w:rPr>
          <w:rFonts w:ascii="Calibri" w:eastAsia="Verdana" w:hAnsi="Calibri" w:cs="Calibri"/>
          <w:kern w:val="3"/>
          <w:sz w:val="22"/>
          <w:szCs w:val="22"/>
          <w:lang w:eastAsia="en-US" w:bidi="en-US"/>
        </w:rPr>
        <w:t>Zakazuje się zmian postanowień zawartej umowy w stosunku do treści oferty, na podstawie której dokonano wyboru Wykonawcy, chyba że Zamawiający przewidział możliwość dokonania takiej zmiany w</w:t>
      </w:r>
      <w:r w:rsidR="004827F5">
        <w:rPr>
          <w:rFonts w:ascii="Calibri" w:eastAsia="Verdana" w:hAnsi="Calibri" w:cs="Calibri"/>
          <w:kern w:val="3"/>
          <w:sz w:val="22"/>
          <w:szCs w:val="22"/>
          <w:lang w:eastAsia="en-US" w:bidi="en-US"/>
        </w:rPr>
        <w:t> </w:t>
      </w:r>
      <w:r w:rsidRPr="007A4ECE">
        <w:rPr>
          <w:rFonts w:ascii="Calibri" w:eastAsia="Verdana" w:hAnsi="Calibri" w:cs="Calibri"/>
          <w:kern w:val="3"/>
          <w:sz w:val="22"/>
          <w:szCs w:val="22"/>
          <w:lang w:eastAsia="en-US" w:bidi="en-US"/>
        </w:rPr>
        <w:t xml:space="preserve">SIWZ oraz określił warunki takiej zmiany lub zmiany te są korzystne dla </w:t>
      </w:r>
      <w:r w:rsidRPr="007A4ECE">
        <w:rPr>
          <w:rFonts w:ascii="Calibri" w:eastAsia="Batang" w:hAnsi="Calibri" w:cs="Calibri"/>
          <w:kern w:val="3"/>
          <w:sz w:val="22"/>
          <w:szCs w:val="22"/>
          <w:lang w:eastAsia="en-US" w:bidi="en-US"/>
        </w:rPr>
        <w:t>Zamawiającego</w:t>
      </w:r>
      <w:r w:rsidRPr="007A4ECE">
        <w:rPr>
          <w:rFonts w:ascii="Calibri" w:eastAsia="Verdana" w:hAnsi="Calibri" w:cs="Calibri"/>
          <w:kern w:val="3"/>
          <w:sz w:val="22"/>
          <w:szCs w:val="22"/>
          <w:lang w:eastAsia="en-US" w:bidi="en-US"/>
        </w:rPr>
        <w:t>.</w:t>
      </w:r>
    </w:p>
    <w:p w:rsidR="00191DC0" w:rsidRPr="007A4ECE" w:rsidRDefault="00191DC0" w:rsidP="00F45588">
      <w:pPr>
        <w:pStyle w:val="Bezodstpw"/>
        <w:numPr>
          <w:ilvl w:val="0"/>
          <w:numId w:val="79"/>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t>Wszelkie spory mogące wyniknąć z zawarcia i wykonania niniejszej umowy strony poddają pod rozstrzygnięcie sądu właściwego dla siedziby Zamawiającego.</w:t>
      </w:r>
    </w:p>
    <w:p w:rsidR="00191DC0" w:rsidRPr="007A4ECE" w:rsidRDefault="00191DC0" w:rsidP="00F45588">
      <w:pPr>
        <w:pStyle w:val="Bezodstpw"/>
        <w:numPr>
          <w:ilvl w:val="0"/>
          <w:numId w:val="79"/>
        </w:numPr>
        <w:ind w:left="284" w:hanging="284"/>
        <w:jc w:val="both"/>
        <w:rPr>
          <w:rFonts w:ascii="Calibri" w:eastAsia="ArialMT" w:hAnsi="Calibri" w:cs="Calibri"/>
          <w:sz w:val="22"/>
          <w:szCs w:val="22"/>
          <w:lang w:eastAsia="en-US" w:bidi="en-US"/>
        </w:rPr>
      </w:pPr>
      <w:r w:rsidRPr="007A4ECE">
        <w:rPr>
          <w:rFonts w:ascii="Calibri" w:eastAsia="ArialMT" w:hAnsi="Calibri" w:cs="Calibri"/>
          <w:kern w:val="3"/>
          <w:sz w:val="22"/>
          <w:szCs w:val="22"/>
          <w:lang w:eastAsia="en-US" w:bidi="en-US"/>
        </w:rPr>
        <w:t>W sprawach nieuregulowanych niniejszą umową mają zastosowanie przepisy Kodeksu cywilnego oraz inne przepisy mające związek z przedmiotem umowy.</w:t>
      </w:r>
    </w:p>
    <w:p w:rsidR="00191DC0" w:rsidRPr="007A4ECE" w:rsidRDefault="00191DC0" w:rsidP="00F45588">
      <w:pPr>
        <w:pStyle w:val="Bezodstpw"/>
        <w:numPr>
          <w:ilvl w:val="0"/>
          <w:numId w:val="79"/>
        </w:numPr>
        <w:ind w:left="284" w:hanging="284"/>
        <w:jc w:val="both"/>
        <w:rPr>
          <w:rFonts w:ascii="Calibri" w:eastAsia="ArialMT" w:hAnsi="Calibri" w:cs="Calibri"/>
          <w:sz w:val="22"/>
          <w:szCs w:val="22"/>
          <w:lang w:eastAsia="en-US" w:bidi="en-US"/>
        </w:rPr>
      </w:pPr>
      <w:r w:rsidRPr="007A4ECE">
        <w:rPr>
          <w:rFonts w:ascii="Calibri" w:eastAsia="Verdana" w:hAnsi="Calibri" w:cs="Calibri"/>
          <w:kern w:val="3"/>
          <w:sz w:val="22"/>
          <w:szCs w:val="22"/>
          <w:lang w:eastAsia="en-US" w:bidi="en-US"/>
        </w:rPr>
        <w:t>Integralną część umowy stanowią załączniki:</w:t>
      </w:r>
    </w:p>
    <w:p w:rsidR="00191DC0" w:rsidRPr="007A4ECE" w:rsidRDefault="00191DC0" w:rsidP="00F45588">
      <w:pPr>
        <w:pStyle w:val="Bezodstpw"/>
        <w:numPr>
          <w:ilvl w:val="0"/>
          <w:numId w:val="85"/>
        </w:numPr>
        <w:ind w:left="567" w:hanging="283"/>
        <w:rPr>
          <w:rFonts w:ascii="Calibri" w:eastAsia="Lucida Sans Unicode" w:hAnsi="Calibri" w:cs="Calibri"/>
          <w:sz w:val="22"/>
          <w:szCs w:val="22"/>
          <w:lang w:eastAsia="en-US" w:bidi="en-US"/>
        </w:rPr>
      </w:pPr>
      <w:r w:rsidRPr="007A4ECE">
        <w:rPr>
          <w:rFonts w:ascii="Calibri" w:eastAsia="Verdana" w:hAnsi="Calibri" w:cs="Calibri"/>
          <w:sz w:val="22"/>
          <w:szCs w:val="22"/>
          <w:lang w:eastAsia="en-US" w:bidi="en-US"/>
        </w:rPr>
        <w:t xml:space="preserve">Opis przedmiotu zamówienia </w:t>
      </w:r>
      <w:r w:rsidRPr="007A4ECE">
        <w:rPr>
          <w:rFonts w:ascii="Calibri" w:eastAsia="ArialMT" w:hAnsi="Calibri" w:cs="Calibri"/>
          <w:sz w:val="22"/>
          <w:szCs w:val="22"/>
          <w:lang w:eastAsia="en-US" w:bidi="en-US"/>
        </w:rPr>
        <w:t>(załącznik 1)</w:t>
      </w:r>
      <w:r w:rsidRPr="007A4ECE">
        <w:rPr>
          <w:rFonts w:ascii="Calibri" w:eastAsia="Verdana" w:hAnsi="Calibri" w:cs="Calibri"/>
          <w:sz w:val="22"/>
          <w:szCs w:val="22"/>
          <w:lang w:eastAsia="en-US" w:bidi="en-US"/>
        </w:rPr>
        <w:t>;</w:t>
      </w:r>
    </w:p>
    <w:p w:rsidR="00191DC0" w:rsidRPr="007A4ECE" w:rsidRDefault="00191DC0" w:rsidP="00F45588">
      <w:pPr>
        <w:pStyle w:val="Bezodstpw"/>
        <w:numPr>
          <w:ilvl w:val="0"/>
          <w:numId w:val="85"/>
        </w:numPr>
        <w:ind w:left="567" w:hanging="283"/>
        <w:rPr>
          <w:rFonts w:ascii="Calibri" w:eastAsia="Lucida Sans Unicode" w:hAnsi="Calibri" w:cs="Calibri"/>
          <w:sz w:val="22"/>
          <w:szCs w:val="22"/>
          <w:lang w:eastAsia="en-US" w:bidi="en-US"/>
        </w:rPr>
      </w:pPr>
      <w:r w:rsidRPr="007A4ECE">
        <w:rPr>
          <w:rFonts w:ascii="Calibri" w:eastAsia="Verdana" w:hAnsi="Calibri" w:cs="Calibri"/>
          <w:kern w:val="3"/>
          <w:sz w:val="22"/>
          <w:szCs w:val="22"/>
          <w:lang w:eastAsia="en-US" w:bidi="en-US"/>
        </w:rPr>
        <w:lastRenderedPageBreak/>
        <w:t xml:space="preserve">Oferta przetargowa z </w:t>
      </w:r>
      <w:r w:rsidRPr="007A4ECE">
        <w:rPr>
          <w:rFonts w:ascii="Calibri" w:eastAsia="Verdana" w:hAnsi="Calibri" w:cs="Calibri"/>
          <w:b/>
          <w:bCs/>
          <w:kern w:val="3"/>
          <w:sz w:val="22"/>
          <w:szCs w:val="22"/>
          <w:lang w:eastAsia="en-US" w:bidi="en-US"/>
        </w:rPr>
        <w:t xml:space="preserve">dnia …………… roku </w:t>
      </w:r>
      <w:r w:rsidRPr="007A4ECE">
        <w:rPr>
          <w:rFonts w:ascii="Calibri" w:eastAsia="ArialMT" w:hAnsi="Calibri" w:cs="Calibri"/>
          <w:kern w:val="3"/>
          <w:sz w:val="22"/>
          <w:szCs w:val="22"/>
          <w:lang w:eastAsia="en-US" w:bidi="en-US"/>
        </w:rPr>
        <w:t>(załącznik 2)</w:t>
      </w:r>
      <w:r w:rsidRPr="007A4ECE">
        <w:rPr>
          <w:rFonts w:ascii="Calibri" w:eastAsia="Verdana" w:hAnsi="Calibri" w:cs="Calibri"/>
          <w:kern w:val="3"/>
          <w:sz w:val="22"/>
          <w:szCs w:val="22"/>
          <w:lang w:eastAsia="en-US" w:bidi="en-US"/>
        </w:rPr>
        <w:t>;</w:t>
      </w:r>
    </w:p>
    <w:p w:rsidR="00191DC0" w:rsidRPr="007A4ECE" w:rsidRDefault="00191DC0" w:rsidP="00F45588">
      <w:pPr>
        <w:pStyle w:val="Bezodstpw"/>
        <w:numPr>
          <w:ilvl w:val="0"/>
          <w:numId w:val="85"/>
        </w:numPr>
        <w:ind w:left="567" w:hanging="283"/>
        <w:jc w:val="both"/>
        <w:rPr>
          <w:rFonts w:ascii="Calibri" w:eastAsia="Lucida Sans Unicode" w:hAnsi="Calibri" w:cs="Calibri"/>
          <w:sz w:val="22"/>
          <w:szCs w:val="22"/>
          <w:lang w:eastAsia="en-US" w:bidi="en-US"/>
        </w:rPr>
      </w:pPr>
      <w:r w:rsidRPr="007A4ECE">
        <w:rPr>
          <w:rFonts w:ascii="Calibri" w:eastAsia="Verdana" w:hAnsi="Calibri" w:cs="Calibri"/>
          <w:kern w:val="3"/>
          <w:sz w:val="22"/>
          <w:szCs w:val="22"/>
          <w:lang w:eastAsia="en-US" w:bidi="en-US"/>
        </w:rPr>
        <w:t xml:space="preserve">Porozumienie </w:t>
      </w:r>
      <w:r w:rsidRPr="007A4ECE">
        <w:rPr>
          <w:rFonts w:ascii="Calibri" w:eastAsia="Batang" w:hAnsi="Calibri" w:cs="Calibri"/>
          <w:kern w:val="3"/>
          <w:sz w:val="22"/>
          <w:szCs w:val="22"/>
          <w:lang w:eastAsia="en-US" w:bidi="en-US"/>
        </w:rPr>
        <w:t xml:space="preserve">o współpracy pracodawców, których pracownicy wykonują prace w Miejskim Przedsiębiorstwie Komunikacyjnym w Częstochowie Spółce z ograniczoną odpowiedzialnością, dotyczące zapewnienia im  bezpiecznych i higienicznych warunków pracy </w:t>
      </w:r>
      <w:r w:rsidRPr="007A4ECE">
        <w:rPr>
          <w:rFonts w:ascii="Calibri" w:eastAsia="ArialMT" w:hAnsi="Calibri" w:cs="Calibri"/>
          <w:kern w:val="3"/>
          <w:sz w:val="22"/>
          <w:szCs w:val="22"/>
          <w:lang w:eastAsia="en-US" w:bidi="en-US"/>
        </w:rPr>
        <w:t>(załącznik 3)</w:t>
      </w:r>
      <w:r w:rsidRPr="007A4ECE">
        <w:rPr>
          <w:rFonts w:ascii="Calibri" w:eastAsia="Batang" w:hAnsi="Calibri" w:cs="Calibri"/>
          <w:kern w:val="3"/>
          <w:sz w:val="22"/>
          <w:szCs w:val="22"/>
          <w:lang w:eastAsia="en-US" w:bidi="en-US"/>
        </w:rPr>
        <w:t>;</w:t>
      </w:r>
    </w:p>
    <w:p w:rsidR="00191DC0" w:rsidRPr="007A4ECE" w:rsidRDefault="00191DC0" w:rsidP="00F45588">
      <w:pPr>
        <w:pStyle w:val="Bezodstpw"/>
        <w:numPr>
          <w:ilvl w:val="0"/>
          <w:numId w:val="85"/>
        </w:numPr>
        <w:ind w:left="567" w:hanging="283"/>
        <w:jc w:val="both"/>
        <w:rPr>
          <w:rFonts w:ascii="Calibri" w:eastAsia="Lucida Sans Unicode" w:hAnsi="Calibri" w:cs="Calibri"/>
          <w:sz w:val="22"/>
          <w:szCs w:val="22"/>
          <w:lang w:eastAsia="en-US" w:bidi="en-US"/>
        </w:rPr>
      </w:pPr>
      <w:r w:rsidRPr="007A4ECE">
        <w:rPr>
          <w:rFonts w:ascii="Calibri" w:eastAsia="Verdana" w:hAnsi="Calibri" w:cs="Calibri"/>
          <w:kern w:val="3"/>
          <w:sz w:val="22"/>
          <w:szCs w:val="22"/>
          <w:lang w:eastAsia="en-US" w:bidi="en-US"/>
        </w:rPr>
        <w:t xml:space="preserve">Wykaz pracowników Wykonawcy, wyznaczonych do wykonywania przedmiotowego zamówienia </w:t>
      </w:r>
      <w:r w:rsidRPr="007A4ECE">
        <w:rPr>
          <w:rFonts w:ascii="Calibri" w:eastAsia="ArialMT" w:hAnsi="Calibri" w:cs="Calibri"/>
          <w:kern w:val="3"/>
          <w:sz w:val="22"/>
          <w:szCs w:val="22"/>
          <w:lang w:eastAsia="en-US" w:bidi="en-US"/>
        </w:rPr>
        <w:t>(załącznik 4)</w:t>
      </w:r>
      <w:r w:rsidRPr="007A4ECE">
        <w:rPr>
          <w:rFonts w:ascii="Calibri" w:eastAsia="Verdana" w:hAnsi="Calibri" w:cs="Calibri"/>
          <w:kern w:val="3"/>
          <w:sz w:val="22"/>
          <w:szCs w:val="22"/>
          <w:lang w:eastAsia="en-US" w:bidi="en-US"/>
        </w:rPr>
        <w:t>;</w:t>
      </w:r>
    </w:p>
    <w:p w:rsidR="00191DC0" w:rsidRPr="007A4ECE" w:rsidRDefault="00191DC0" w:rsidP="00F45588">
      <w:pPr>
        <w:pStyle w:val="Bezodstpw"/>
        <w:numPr>
          <w:ilvl w:val="0"/>
          <w:numId w:val="85"/>
        </w:numPr>
        <w:ind w:left="567" w:hanging="283"/>
        <w:jc w:val="both"/>
        <w:rPr>
          <w:rFonts w:ascii="Calibri" w:eastAsia="Lucida Sans Unicode" w:hAnsi="Calibri" w:cs="Calibri"/>
          <w:sz w:val="22"/>
          <w:szCs w:val="22"/>
          <w:lang w:eastAsia="en-US" w:bidi="en-US"/>
        </w:rPr>
      </w:pPr>
      <w:r w:rsidRPr="007A4ECE">
        <w:rPr>
          <w:rFonts w:ascii="Calibri" w:eastAsia="Verdana" w:hAnsi="Calibri" w:cs="Calibri"/>
          <w:kern w:val="3"/>
          <w:sz w:val="22"/>
          <w:szCs w:val="22"/>
          <w:lang w:eastAsia="en-US" w:bidi="en-US"/>
        </w:rPr>
        <w:t xml:space="preserve">Dokument potwierdzający posiadanie ubezpieczenie od odpowiedzialności cywilnej </w:t>
      </w:r>
      <w:r w:rsidRPr="007A4ECE">
        <w:rPr>
          <w:rFonts w:ascii="Calibri" w:eastAsia="Verdana" w:hAnsi="Calibri" w:cs="Calibri"/>
          <w:kern w:val="3"/>
          <w:sz w:val="22"/>
          <w:szCs w:val="22"/>
          <w:lang w:eastAsia="en-US" w:bidi="en-US"/>
        </w:rPr>
        <w:br/>
        <w:t>w zakresie prowadzonej działalności</w:t>
      </w:r>
      <w:r w:rsidRPr="007A4ECE">
        <w:rPr>
          <w:rFonts w:ascii="Calibri" w:eastAsia="ArialMT" w:hAnsi="Calibri" w:cs="Calibri"/>
          <w:kern w:val="3"/>
          <w:sz w:val="22"/>
          <w:szCs w:val="22"/>
          <w:lang w:eastAsia="en-US" w:bidi="en-US"/>
        </w:rPr>
        <w:t xml:space="preserve"> (załącznik 5).</w:t>
      </w:r>
    </w:p>
    <w:p w:rsidR="00191DC0" w:rsidRPr="007A4ECE" w:rsidRDefault="00191DC0" w:rsidP="00F45588">
      <w:pPr>
        <w:pStyle w:val="Bezodstpw"/>
        <w:numPr>
          <w:ilvl w:val="0"/>
          <w:numId w:val="56"/>
        </w:numPr>
        <w:ind w:left="284" w:hanging="284"/>
        <w:jc w:val="both"/>
        <w:rPr>
          <w:rFonts w:ascii="Calibri" w:eastAsia="Lucida Sans Unicode" w:hAnsi="Calibri" w:cs="Calibri"/>
          <w:sz w:val="22"/>
          <w:szCs w:val="22"/>
          <w:lang w:eastAsia="en-US" w:bidi="en-US"/>
        </w:rPr>
      </w:pPr>
      <w:r w:rsidRPr="007A4ECE">
        <w:rPr>
          <w:rFonts w:ascii="Calibri" w:eastAsia="Verdana" w:hAnsi="Calibri" w:cs="Calibri"/>
          <w:sz w:val="22"/>
          <w:szCs w:val="22"/>
          <w:lang w:eastAsia="en-US" w:bidi="en-US"/>
        </w:rPr>
        <w:t xml:space="preserve">Strony winny informować się na piśmie o każdej zmianie adresu, nr telefonu, nr faksu,  e-maila, a pisma wysłane pod adres wskazany w niniejszej umowie (pod nr telefonu, faksu, e-maila – w przypadku zgłoszeń przewidzianych w umowie  w tej formie) – dla  </w:t>
      </w:r>
      <w:r w:rsidRPr="007A4ECE">
        <w:rPr>
          <w:rFonts w:ascii="Calibri" w:eastAsia="Batang" w:hAnsi="Calibri" w:cs="Calibri"/>
          <w:sz w:val="22"/>
          <w:szCs w:val="22"/>
          <w:lang w:eastAsia="en-US" w:bidi="en-US"/>
        </w:rPr>
        <w:t>Zamawiającego</w:t>
      </w:r>
      <w:r w:rsidRPr="007A4ECE">
        <w:rPr>
          <w:rFonts w:ascii="Calibri" w:eastAsia="Verdana" w:hAnsi="Calibri" w:cs="Calibri"/>
          <w:sz w:val="22"/>
          <w:szCs w:val="22"/>
          <w:lang w:eastAsia="en-US" w:bidi="en-US"/>
        </w:rPr>
        <w:t xml:space="preserve">: „Miejskie Przedsiębiorstwo Komunikacyjne w Częstochowie Spółka z ograniczoną odpowiedzialnością, Aleja Niepodległości 30, 42–200 Częstochowa, nr telefonu – (34) 3779100, nr faksu – (34)3779109, e-mail </w:t>
      </w:r>
      <w:hyperlink r:id="rId11" w:history="1">
        <w:r w:rsidR="004827F5" w:rsidRPr="003B4181">
          <w:rPr>
            <w:rStyle w:val="Hipercze"/>
            <w:rFonts w:ascii="Calibri" w:eastAsia="Verdana" w:hAnsi="Calibri" w:cs="Calibri"/>
            <w:sz w:val="22"/>
            <w:szCs w:val="22"/>
            <w:lang w:eastAsia="en-US" w:bidi="en-US"/>
          </w:rPr>
          <w:t>zarzad.mpk@mpk.czest.pl</w:t>
        </w:r>
      </w:hyperlink>
      <w:r w:rsidRPr="007A4ECE">
        <w:rPr>
          <w:rFonts w:ascii="Calibri" w:eastAsia="Verdana" w:hAnsi="Calibri" w:cs="Calibri"/>
          <w:sz w:val="22"/>
          <w:szCs w:val="22"/>
          <w:lang w:eastAsia="en-US" w:bidi="en-US"/>
        </w:rPr>
        <w:t>”, a dla Wykonawcy:……………………, nr telefonu …………………, e-mail – …………….”, do chwili otrzymania informacji o zmianie adresu (nr telefonu, nr faksu, e-maila) będą uważane za doręczone (wykonane skutecznie pod ostatni adres (nr telefonu, nr faksu, e-maila)) wskazany przez Stronę.</w:t>
      </w:r>
    </w:p>
    <w:p w:rsidR="00191DC0" w:rsidRPr="007A4ECE" w:rsidRDefault="00191DC0" w:rsidP="00F45588">
      <w:pPr>
        <w:pStyle w:val="Bezodstpw"/>
        <w:numPr>
          <w:ilvl w:val="0"/>
          <w:numId w:val="56"/>
        </w:numPr>
        <w:ind w:left="284" w:hanging="284"/>
        <w:jc w:val="both"/>
        <w:rPr>
          <w:rFonts w:ascii="Calibri" w:eastAsia="Lucida Sans Unicode" w:hAnsi="Calibri" w:cs="Calibri"/>
          <w:sz w:val="22"/>
          <w:szCs w:val="22"/>
          <w:lang w:eastAsia="en-US" w:bidi="en-US"/>
        </w:rPr>
      </w:pPr>
      <w:r w:rsidRPr="007A4ECE">
        <w:rPr>
          <w:rFonts w:ascii="Calibri" w:eastAsia="Verdana" w:hAnsi="Calibri" w:cs="Calibri"/>
          <w:kern w:val="3"/>
          <w:sz w:val="22"/>
          <w:szCs w:val="22"/>
          <w:lang w:eastAsia="en-US" w:bidi="en-US"/>
        </w:rPr>
        <w:t>Umowę niniejszą sporządzono w 3 jednobrzmiących egzemplarzach, 2 egzemplarze dla Zamawiającego, 1</w:t>
      </w:r>
      <w:r w:rsidR="004827F5">
        <w:rPr>
          <w:rFonts w:ascii="Calibri" w:eastAsia="Verdana" w:hAnsi="Calibri" w:cs="Calibri"/>
          <w:kern w:val="3"/>
          <w:sz w:val="22"/>
          <w:szCs w:val="22"/>
          <w:lang w:eastAsia="en-US" w:bidi="en-US"/>
        </w:rPr>
        <w:t> </w:t>
      </w:r>
      <w:r w:rsidRPr="007A4ECE">
        <w:rPr>
          <w:rFonts w:ascii="Calibri" w:eastAsia="Verdana" w:hAnsi="Calibri" w:cs="Calibri"/>
          <w:kern w:val="3"/>
          <w:sz w:val="22"/>
          <w:szCs w:val="22"/>
          <w:lang w:eastAsia="en-US" w:bidi="en-US"/>
        </w:rPr>
        <w:t>dla Wykonawcy.</w:t>
      </w:r>
      <w:r w:rsidRPr="007A4ECE">
        <w:rPr>
          <w:rFonts w:ascii="Calibri" w:eastAsia="Verdana" w:hAnsi="Calibri" w:cs="Calibri"/>
          <w:b/>
          <w:bCs/>
          <w:kern w:val="3"/>
          <w:sz w:val="22"/>
          <w:szCs w:val="22"/>
          <w:lang w:eastAsia="en-US" w:bidi="en-US"/>
        </w:rPr>
        <w:t xml:space="preserve">    </w:t>
      </w:r>
    </w:p>
    <w:p w:rsidR="00191DC0" w:rsidRPr="007A4ECE" w:rsidRDefault="00191DC0" w:rsidP="00191DC0">
      <w:pPr>
        <w:overflowPunct/>
        <w:autoSpaceDE/>
        <w:adjustRightInd/>
        <w:spacing w:after="120"/>
        <w:ind w:firstLine="708"/>
        <w:jc w:val="both"/>
        <w:rPr>
          <w:rFonts w:ascii="Calibri" w:eastAsia="Verdana" w:hAnsi="Calibri" w:cs="Calibri"/>
          <w:b/>
          <w:bCs/>
          <w:kern w:val="3"/>
          <w:szCs w:val="24"/>
          <w:lang w:eastAsia="en-US" w:bidi="en-US"/>
        </w:rPr>
      </w:pPr>
    </w:p>
    <w:p w:rsidR="00191DC0" w:rsidRPr="007A4ECE" w:rsidRDefault="00191DC0" w:rsidP="00191DC0">
      <w:pPr>
        <w:overflowPunct/>
        <w:autoSpaceDE/>
        <w:adjustRightInd/>
        <w:spacing w:after="120"/>
        <w:jc w:val="center"/>
        <w:rPr>
          <w:rFonts w:ascii="Calibri" w:eastAsia="Verdana" w:hAnsi="Calibri" w:cs="Calibri"/>
          <w:b/>
          <w:bCs/>
          <w:kern w:val="3"/>
          <w:sz w:val="28"/>
          <w:szCs w:val="28"/>
          <w:lang w:eastAsia="en-US" w:bidi="en-US"/>
        </w:rPr>
      </w:pPr>
      <w:r w:rsidRPr="007A4ECE">
        <w:rPr>
          <w:rFonts w:ascii="Calibri" w:eastAsia="Verdana" w:hAnsi="Calibri" w:cs="Calibri"/>
          <w:b/>
          <w:bCs/>
          <w:kern w:val="3"/>
          <w:sz w:val="28"/>
          <w:szCs w:val="28"/>
          <w:lang w:eastAsia="en-US" w:bidi="en-US"/>
        </w:rPr>
        <w:t>ZAMAWIAJĄCY                                             WYKONAWCA</w:t>
      </w:r>
    </w:p>
    <w:p w:rsidR="00191DC0" w:rsidRPr="007A4ECE" w:rsidRDefault="00191DC0" w:rsidP="00191DC0">
      <w:pPr>
        <w:pageBreakBefore/>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lastRenderedPageBreak/>
        <w:t>ZAŁĄCZNIK Nr 1 do Umowy  Nr Z/…/STU/2019</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t>z dnia ……………….. r.</w:t>
      </w:r>
    </w:p>
    <w:p w:rsidR="00191DC0" w:rsidRPr="007A4ECE" w:rsidRDefault="00191DC0" w:rsidP="00191DC0">
      <w:pPr>
        <w:overflowPunct/>
        <w:autoSpaceDE/>
        <w:adjustRightInd/>
        <w:jc w:val="center"/>
        <w:rPr>
          <w:rFonts w:ascii="Calibri" w:eastAsia="Arial Unicode MS" w:hAnsi="Calibri" w:cs="Calibri"/>
          <w:b/>
          <w:kern w:val="3"/>
          <w:sz w:val="28"/>
          <w:szCs w:val="28"/>
          <w:u w:val="single"/>
          <w:lang w:eastAsia="en-US" w:bidi="en-US"/>
        </w:rPr>
      </w:pPr>
      <w:r w:rsidRPr="007A4ECE">
        <w:rPr>
          <w:rFonts w:ascii="Calibri" w:eastAsia="Arial Unicode MS" w:hAnsi="Calibri" w:cs="Calibri"/>
          <w:b/>
          <w:kern w:val="3"/>
          <w:sz w:val="28"/>
          <w:szCs w:val="28"/>
          <w:u w:val="single"/>
          <w:lang w:eastAsia="en-US" w:bidi="en-US"/>
        </w:rPr>
        <w:t>OPIS PRZEDMIOTU ZAMÓWIENIA</w:t>
      </w:r>
    </w:p>
    <w:p w:rsidR="00191DC0" w:rsidRDefault="00191DC0" w:rsidP="00191DC0">
      <w:pPr>
        <w:overflowPunct/>
        <w:autoSpaceDE/>
        <w:jc w:val="right"/>
        <w:rPr>
          <w:rFonts w:ascii="Calibri" w:eastAsia="Arial Unicode MS" w:hAnsi="Calibri" w:cs="Calibri"/>
          <w:b/>
          <w:bCs/>
          <w:iCs/>
          <w:kern w:val="1"/>
          <w:szCs w:val="24"/>
          <w:lang w:eastAsia="en-US" w:bidi="en-US"/>
        </w:rPr>
      </w:pPr>
    </w:p>
    <w:p w:rsidR="00191DC0" w:rsidRPr="00124517" w:rsidRDefault="00191DC0" w:rsidP="00F45588">
      <w:pPr>
        <w:pStyle w:val="Bezodstpw"/>
        <w:numPr>
          <w:ilvl w:val="1"/>
          <w:numId w:val="97"/>
        </w:numPr>
        <w:tabs>
          <w:tab w:val="clear" w:pos="0"/>
        </w:tabs>
        <w:autoSpaceDN/>
        <w:adjustRightInd/>
        <w:ind w:left="284" w:hanging="312"/>
        <w:jc w:val="both"/>
        <w:rPr>
          <w:rFonts w:ascii="Calibri" w:hAnsi="Calibri" w:cs="Calibri"/>
          <w:color w:val="auto"/>
          <w:sz w:val="22"/>
          <w:szCs w:val="22"/>
        </w:rPr>
      </w:pPr>
      <w:r w:rsidRPr="00124517">
        <w:rPr>
          <w:rFonts w:ascii="Calibri" w:hAnsi="Calibri" w:cs="Calibri"/>
          <w:color w:val="auto"/>
          <w:sz w:val="22"/>
          <w:szCs w:val="18"/>
        </w:rPr>
        <w:t>Zamawiający wymaga, aby Wykonawca zabezpieczył we własnym zakresie i na własny koszt wszystkie środki techniczne (sprzęt, urządzenia i narzędzia), chemiczne, pielęgnacyjne, odpowiednie do czyszczonych i konserwowanych powierzchni oraz środki higieniczne (papier toaletowy, mydło w płynie, ręczniki papierowe, środki zapachowe i dezynfekujące, kostki WC, itp.) niezbędne do świadczenia usługi oraz bieżącego ich uzupełniania w sanitariatach. Środki te muszą być dopuszczone do obrotu.</w:t>
      </w:r>
    </w:p>
    <w:p w:rsidR="00191DC0" w:rsidRPr="00124517" w:rsidRDefault="00191DC0" w:rsidP="00F45588">
      <w:pPr>
        <w:pStyle w:val="Bezodstpw"/>
        <w:numPr>
          <w:ilvl w:val="1"/>
          <w:numId w:val="97"/>
        </w:numPr>
        <w:tabs>
          <w:tab w:val="clear" w:pos="0"/>
        </w:tabs>
        <w:autoSpaceDN/>
        <w:adjustRightInd/>
        <w:ind w:left="284" w:hanging="312"/>
        <w:jc w:val="both"/>
        <w:rPr>
          <w:rFonts w:ascii="Calibri" w:hAnsi="Calibri" w:cs="Calibri"/>
          <w:color w:val="auto"/>
          <w:sz w:val="22"/>
          <w:szCs w:val="22"/>
        </w:rPr>
      </w:pPr>
      <w:r w:rsidRPr="00124517">
        <w:rPr>
          <w:rFonts w:ascii="Calibri" w:hAnsi="Calibri" w:cs="Calibri"/>
          <w:color w:val="auto"/>
          <w:sz w:val="22"/>
          <w:szCs w:val="22"/>
        </w:rPr>
        <w:t xml:space="preserve">Wykonawca winien dysponować odpowiednim, niezbędnym i w odpowiednich ilościach, sprawnym technicznie sprzętem do świadczenia usługi, będącej przedmiotu zamówienia adekwatnych do sprzątanych powierzchni. Wykonawca winien posiadać co najmniej: </w:t>
      </w:r>
    </w:p>
    <w:p w:rsidR="00191DC0" w:rsidRPr="00124517" w:rsidRDefault="00191DC0" w:rsidP="00F45588">
      <w:pPr>
        <w:pStyle w:val="Bezodstpw"/>
        <w:numPr>
          <w:ilvl w:val="0"/>
          <w:numId w:val="101"/>
        </w:numPr>
        <w:autoSpaceDN/>
        <w:adjustRightInd/>
        <w:ind w:left="567" w:hanging="283"/>
        <w:rPr>
          <w:rFonts w:ascii="Calibri" w:hAnsi="Calibri" w:cs="Calibri"/>
          <w:color w:val="auto"/>
          <w:sz w:val="22"/>
          <w:szCs w:val="22"/>
        </w:rPr>
      </w:pPr>
      <w:r w:rsidRPr="00124517">
        <w:rPr>
          <w:rFonts w:ascii="Calibri" w:hAnsi="Calibri" w:cs="Calibri"/>
          <w:color w:val="auto"/>
          <w:sz w:val="22"/>
          <w:szCs w:val="22"/>
        </w:rPr>
        <w:t xml:space="preserve">zamiatarki elektryczne lub ręczne, </w:t>
      </w:r>
    </w:p>
    <w:p w:rsidR="00191DC0" w:rsidRPr="00124517" w:rsidRDefault="00191DC0" w:rsidP="00F45588">
      <w:pPr>
        <w:pStyle w:val="Bezodstpw"/>
        <w:numPr>
          <w:ilvl w:val="0"/>
          <w:numId w:val="101"/>
        </w:numPr>
        <w:autoSpaceDN/>
        <w:adjustRightInd/>
        <w:ind w:left="567" w:hanging="283"/>
        <w:rPr>
          <w:rFonts w:ascii="Calibri" w:hAnsi="Calibri" w:cs="Calibri"/>
          <w:color w:val="auto"/>
          <w:sz w:val="22"/>
          <w:szCs w:val="22"/>
        </w:rPr>
      </w:pPr>
      <w:r w:rsidRPr="00124517">
        <w:rPr>
          <w:rFonts w:ascii="Calibri" w:hAnsi="Calibri" w:cs="Calibri"/>
          <w:color w:val="auto"/>
          <w:sz w:val="22"/>
          <w:szCs w:val="22"/>
        </w:rPr>
        <w:t>odkurzacze do pracy ciągłej,</w:t>
      </w:r>
    </w:p>
    <w:p w:rsidR="00191DC0" w:rsidRPr="00124517" w:rsidRDefault="00191DC0" w:rsidP="00F45588">
      <w:pPr>
        <w:pStyle w:val="Bezodstpw"/>
        <w:numPr>
          <w:ilvl w:val="0"/>
          <w:numId w:val="101"/>
        </w:numPr>
        <w:autoSpaceDN/>
        <w:adjustRightInd/>
        <w:ind w:left="567" w:hanging="283"/>
        <w:rPr>
          <w:rFonts w:ascii="Calibri" w:hAnsi="Calibri" w:cs="Calibri"/>
          <w:color w:val="auto"/>
          <w:sz w:val="22"/>
          <w:szCs w:val="22"/>
        </w:rPr>
      </w:pPr>
      <w:r w:rsidRPr="00124517">
        <w:rPr>
          <w:rFonts w:ascii="Calibri" w:hAnsi="Calibri" w:cs="Calibri"/>
          <w:color w:val="auto"/>
          <w:sz w:val="22"/>
          <w:szCs w:val="22"/>
        </w:rPr>
        <w:t>froterki z pojedynczym dyskiem,</w:t>
      </w:r>
    </w:p>
    <w:p w:rsidR="00191DC0" w:rsidRPr="00124517" w:rsidRDefault="00191DC0" w:rsidP="00F45588">
      <w:pPr>
        <w:pStyle w:val="Bezodstpw"/>
        <w:numPr>
          <w:ilvl w:val="0"/>
          <w:numId w:val="101"/>
        </w:numPr>
        <w:autoSpaceDN/>
        <w:adjustRightInd/>
        <w:ind w:left="567" w:hanging="283"/>
        <w:rPr>
          <w:rFonts w:ascii="Calibri" w:hAnsi="Calibri" w:cs="Calibri"/>
          <w:color w:val="auto"/>
          <w:sz w:val="22"/>
          <w:szCs w:val="22"/>
        </w:rPr>
      </w:pPr>
      <w:r w:rsidRPr="00124517">
        <w:rPr>
          <w:rFonts w:ascii="Calibri" w:hAnsi="Calibri" w:cs="Calibri"/>
          <w:color w:val="auto"/>
          <w:sz w:val="22"/>
          <w:szCs w:val="22"/>
        </w:rPr>
        <w:t>szorowarki,</w:t>
      </w:r>
    </w:p>
    <w:p w:rsidR="00191DC0" w:rsidRPr="00124517" w:rsidRDefault="00191DC0" w:rsidP="00F45588">
      <w:pPr>
        <w:pStyle w:val="Bezodstpw"/>
        <w:numPr>
          <w:ilvl w:val="0"/>
          <w:numId w:val="101"/>
        </w:numPr>
        <w:autoSpaceDN/>
        <w:adjustRightInd/>
        <w:ind w:left="567" w:hanging="283"/>
        <w:rPr>
          <w:rFonts w:ascii="Calibri" w:hAnsi="Calibri" w:cs="Calibri"/>
          <w:color w:val="auto"/>
          <w:sz w:val="22"/>
          <w:szCs w:val="22"/>
        </w:rPr>
      </w:pPr>
      <w:r w:rsidRPr="00124517">
        <w:rPr>
          <w:rFonts w:ascii="Calibri" w:hAnsi="Calibri" w:cs="Calibri"/>
          <w:color w:val="auto"/>
          <w:sz w:val="22"/>
          <w:szCs w:val="22"/>
        </w:rPr>
        <w:t>odkurzacze z filtrem wodnym</w:t>
      </w:r>
    </w:p>
    <w:p w:rsidR="00191DC0" w:rsidRPr="00E5286B" w:rsidRDefault="00191DC0" w:rsidP="00F45588">
      <w:pPr>
        <w:pStyle w:val="Bezodstpw"/>
        <w:numPr>
          <w:ilvl w:val="1"/>
          <w:numId w:val="97"/>
        </w:numPr>
        <w:tabs>
          <w:tab w:val="clear" w:pos="0"/>
        </w:tabs>
        <w:autoSpaceDN/>
        <w:adjustRightInd/>
        <w:ind w:left="284" w:hanging="284"/>
        <w:jc w:val="both"/>
        <w:rPr>
          <w:rFonts w:ascii="Calibri" w:hAnsi="Calibri" w:cs="Calibri"/>
          <w:color w:val="auto"/>
          <w:sz w:val="22"/>
          <w:szCs w:val="22"/>
        </w:rPr>
      </w:pPr>
      <w:r w:rsidRPr="00E5286B">
        <w:rPr>
          <w:rFonts w:ascii="Calibri" w:hAnsi="Calibri" w:cs="Calibri"/>
          <w:color w:val="auto"/>
          <w:sz w:val="22"/>
          <w:szCs w:val="22"/>
        </w:rPr>
        <w:t>Wykonawca zobowiązany jest do przestrzegania wymagań z zakresu bezpieczeństwa i higieny pracy, ochrony przeciwpożarowej, ochrony środowiska - ustalone i obowiązujące u Zamawiającego.</w:t>
      </w:r>
    </w:p>
    <w:p w:rsidR="00191DC0" w:rsidRDefault="00191DC0" w:rsidP="00F45588">
      <w:pPr>
        <w:pStyle w:val="Bezodstpw"/>
        <w:numPr>
          <w:ilvl w:val="1"/>
          <w:numId w:val="97"/>
        </w:numPr>
        <w:tabs>
          <w:tab w:val="clear" w:pos="0"/>
        </w:tabs>
        <w:autoSpaceDN/>
        <w:adjustRightInd/>
        <w:ind w:left="284" w:hanging="284"/>
        <w:jc w:val="both"/>
        <w:rPr>
          <w:rFonts w:ascii="Calibri" w:hAnsi="Calibri" w:cs="Calibri"/>
          <w:color w:val="auto"/>
          <w:sz w:val="22"/>
          <w:szCs w:val="22"/>
        </w:rPr>
      </w:pPr>
      <w:r w:rsidRPr="00E5286B">
        <w:rPr>
          <w:rFonts w:ascii="Calibri" w:hAnsi="Calibri" w:cs="Calibri"/>
          <w:color w:val="auto"/>
          <w:sz w:val="22"/>
          <w:szCs w:val="22"/>
        </w:rPr>
        <w:t>Wykonawca musi wyznaczyć do sprawowania nadzoru ciągłego nad pracami podległych mu pracowników brygadzistę zmianowego lub inną osobę funkcyjną.</w:t>
      </w:r>
    </w:p>
    <w:p w:rsidR="00191DC0" w:rsidRPr="00E5286B" w:rsidRDefault="00191DC0" w:rsidP="00F45588">
      <w:pPr>
        <w:pStyle w:val="Bezodstpw"/>
        <w:numPr>
          <w:ilvl w:val="1"/>
          <w:numId w:val="97"/>
        </w:numPr>
        <w:tabs>
          <w:tab w:val="clear" w:pos="0"/>
        </w:tabs>
        <w:autoSpaceDN/>
        <w:adjustRightInd/>
        <w:ind w:left="284" w:hanging="284"/>
        <w:jc w:val="both"/>
        <w:rPr>
          <w:rFonts w:ascii="Calibri" w:hAnsi="Calibri" w:cs="Calibri"/>
          <w:color w:val="auto"/>
          <w:sz w:val="22"/>
          <w:szCs w:val="22"/>
        </w:rPr>
      </w:pPr>
      <w:r>
        <w:rPr>
          <w:rFonts w:ascii="Calibri" w:hAnsi="Calibri" w:cs="Calibri"/>
          <w:color w:val="auto"/>
          <w:sz w:val="22"/>
          <w:szCs w:val="22"/>
        </w:rPr>
        <w:t>Wykonawca musi dokonywać na bieżąco wpisów w kartach kontrolnych sprzątania (załącznik nr 2 do Wniosku). Karty kontrolne sprzątania będą udostępnione w wyznaczonych pomieszczeniach poszczególnych wydziałów, budynków. Lokalizacja kart kontrolnych zostanie uzgodniona z Wykonawcą.</w:t>
      </w:r>
    </w:p>
    <w:p w:rsidR="00191DC0" w:rsidRPr="00E5286B" w:rsidRDefault="00191DC0" w:rsidP="00F45588">
      <w:pPr>
        <w:pStyle w:val="Bezodstpw"/>
        <w:numPr>
          <w:ilvl w:val="1"/>
          <w:numId w:val="97"/>
        </w:numPr>
        <w:tabs>
          <w:tab w:val="clear" w:pos="0"/>
        </w:tabs>
        <w:autoSpaceDN/>
        <w:adjustRightInd/>
        <w:ind w:left="284" w:hanging="284"/>
        <w:jc w:val="both"/>
        <w:rPr>
          <w:rFonts w:ascii="Calibri" w:hAnsi="Calibri" w:cs="Calibri"/>
          <w:color w:val="auto"/>
          <w:sz w:val="22"/>
          <w:szCs w:val="22"/>
        </w:rPr>
      </w:pPr>
      <w:r w:rsidRPr="00E5286B">
        <w:rPr>
          <w:rFonts w:ascii="Calibri" w:hAnsi="Calibri" w:cs="Calibri"/>
          <w:b/>
          <w:color w:val="auto"/>
          <w:sz w:val="22"/>
          <w:szCs w:val="22"/>
        </w:rPr>
        <w:t>Lokalizacja pomieszczeń i ich powierzchnia oraz zakres świadczonej usługi w Biurowcu, budynku NRD, portiernia przy ul. Źródlanej, Wydział Utrzymania Infrastruktury, Budynek nowej Myjni Autobusowej</w:t>
      </w:r>
    </w:p>
    <w:tbl>
      <w:tblPr>
        <w:tblW w:w="0" w:type="auto"/>
        <w:tblInd w:w="334" w:type="dxa"/>
        <w:tblLayout w:type="fixed"/>
        <w:tblCellMar>
          <w:top w:w="55" w:type="dxa"/>
          <w:left w:w="55" w:type="dxa"/>
          <w:bottom w:w="55" w:type="dxa"/>
          <w:right w:w="55" w:type="dxa"/>
        </w:tblCellMar>
        <w:tblLook w:val="0000" w:firstRow="0" w:lastRow="0" w:firstColumn="0" w:lastColumn="0" w:noHBand="0" w:noVBand="0"/>
      </w:tblPr>
      <w:tblGrid>
        <w:gridCol w:w="2144"/>
        <w:gridCol w:w="19"/>
        <w:gridCol w:w="960"/>
        <w:gridCol w:w="3793"/>
        <w:gridCol w:w="30"/>
        <w:gridCol w:w="2419"/>
      </w:tblGrid>
      <w:tr w:rsidR="00191DC0" w:rsidRPr="00E460FC" w:rsidTr="00191DC0">
        <w:tc>
          <w:tcPr>
            <w:tcW w:w="6916" w:type="dxa"/>
            <w:gridSpan w:val="4"/>
            <w:tcBorders>
              <w:top w:val="single" w:sz="4" w:space="0" w:color="000000"/>
              <w:left w:val="single" w:sz="4" w:space="0" w:color="000000"/>
              <w:bottom w:val="single" w:sz="4" w:space="0" w:color="000000"/>
            </w:tcBorders>
            <w:shd w:val="clear" w:color="auto" w:fill="auto"/>
          </w:tcPr>
          <w:p w:rsidR="00191DC0" w:rsidRPr="00BE0BFB" w:rsidRDefault="00191DC0" w:rsidP="00191DC0">
            <w:pPr>
              <w:widowControl/>
              <w:suppressAutoHyphens w:val="0"/>
              <w:overflowPunct/>
              <w:autoSpaceDE/>
              <w:jc w:val="center"/>
              <w:textAlignment w:val="auto"/>
              <w:rPr>
                <w:rFonts w:ascii="Calibri" w:hAnsi="Calibri" w:cs="Calibri"/>
                <w:b/>
                <w:color w:val="auto"/>
                <w:sz w:val="20"/>
              </w:rPr>
            </w:pPr>
            <w:r w:rsidRPr="00BE0BFB">
              <w:rPr>
                <w:rFonts w:ascii="Calibri" w:hAnsi="Calibri" w:cs="Calibri"/>
                <w:b/>
                <w:color w:val="auto"/>
                <w:sz w:val="20"/>
              </w:rPr>
              <w:t>LOKALIZACJA POMIESZCZEŃ</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E0BFB" w:rsidRDefault="00191DC0" w:rsidP="00191DC0">
            <w:pPr>
              <w:widowControl/>
              <w:suppressAutoHyphens w:val="0"/>
              <w:overflowPunct/>
              <w:autoSpaceDE/>
              <w:jc w:val="center"/>
              <w:textAlignment w:val="auto"/>
              <w:rPr>
                <w:color w:val="auto"/>
              </w:rPr>
            </w:pPr>
            <w:r w:rsidRPr="00BE0BFB">
              <w:rPr>
                <w:rFonts w:ascii="Calibri" w:hAnsi="Calibri" w:cs="Calibri"/>
                <w:b/>
                <w:color w:val="auto"/>
                <w:sz w:val="20"/>
              </w:rPr>
              <w:t>Powierzchnia w m</w:t>
            </w:r>
            <w:r w:rsidRPr="00BE0BFB">
              <w:rPr>
                <w:rFonts w:ascii="Calibri" w:hAnsi="Calibri" w:cs="Calibri"/>
                <w:b/>
                <w:color w:val="auto"/>
                <w:sz w:val="20"/>
                <w:vertAlign w:val="superscript"/>
              </w:rPr>
              <w:t>2</w:t>
            </w:r>
          </w:p>
        </w:tc>
      </w:tr>
      <w:tr w:rsidR="00191DC0" w:rsidRPr="00E460FC" w:rsidTr="00191DC0">
        <w:tc>
          <w:tcPr>
            <w:tcW w:w="6916" w:type="dxa"/>
            <w:gridSpan w:val="4"/>
            <w:tcBorders>
              <w:top w:val="single" w:sz="4" w:space="0" w:color="000000"/>
              <w:left w:val="single" w:sz="4" w:space="0" w:color="000000"/>
              <w:bottom w:val="single" w:sz="4" w:space="0" w:color="000000"/>
            </w:tcBorders>
            <w:shd w:val="clear" w:color="auto" w:fill="E6E6FF"/>
            <w:vAlign w:val="center"/>
          </w:tcPr>
          <w:p w:rsidR="00191DC0" w:rsidRPr="00742D7E" w:rsidRDefault="00191DC0" w:rsidP="00191DC0">
            <w:pPr>
              <w:widowControl/>
              <w:suppressAutoHyphens w:val="0"/>
              <w:overflowPunct/>
              <w:autoSpaceDE/>
              <w:jc w:val="both"/>
              <w:textAlignment w:val="auto"/>
              <w:rPr>
                <w:rFonts w:ascii="Calibri" w:hAnsi="Calibri" w:cs="Calibri"/>
                <w:b/>
                <w:color w:val="auto"/>
                <w:sz w:val="20"/>
              </w:rPr>
            </w:pPr>
            <w:r w:rsidRPr="00742D7E">
              <w:rPr>
                <w:rFonts w:ascii="Calibri" w:hAnsi="Calibri" w:cs="Calibri"/>
                <w:b/>
                <w:color w:val="auto"/>
                <w:sz w:val="20"/>
              </w:rPr>
              <w:t>BIUROWIEC</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E6E6FF"/>
            <w:vAlign w:val="center"/>
          </w:tcPr>
          <w:p w:rsidR="00191DC0" w:rsidRPr="00742D7E" w:rsidRDefault="00191DC0" w:rsidP="00191DC0">
            <w:pPr>
              <w:widowControl/>
              <w:suppressAutoHyphens w:val="0"/>
              <w:overflowPunct/>
              <w:autoSpaceDE/>
              <w:jc w:val="center"/>
              <w:textAlignment w:val="auto"/>
              <w:rPr>
                <w:color w:val="auto"/>
              </w:rPr>
            </w:pPr>
            <w:r w:rsidRPr="00742D7E">
              <w:rPr>
                <w:rFonts w:ascii="Calibri" w:hAnsi="Calibri" w:cs="Calibri"/>
                <w:b/>
                <w:color w:val="auto"/>
                <w:sz w:val="20"/>
              </w:rPr>
              <w:t>1783,9</w:t>
            </w:r>
            <w:r>
              <w:rPr>
                <w:rFonts w:ascii="Calibri" w:hAnsi="Calibri" w:cs="Calibri"/>
                <w:b/>
                <w:color w:val="auto"/>
                <w:sz w:val="20"/>
              </w:rPr>
              <w:t>8</w:t>
            </w:r>
          </w:p>
        </w:tc>
      </w:tr>
      <w:tr w:rsidR="00191DC0" w:rsidRPr="00E460FC" w:rsidTr="00191DC0">
        <w:trPr>
          <w:cantSplit/>
          <w:trHeight w:hRule="exact" w:val="353"/>
        </w:trPr>
        <w:tc>
          <w:tcPr>
            <w:tcW w:w="2144"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p w:rsidR="00191DC0" w:rsidRPr="00E460FC" w:rsidRDefault="00191DC0" w:rsidP="00191DC0">
            <w:pPr>
              <w:widowControl/>
              <w:suppressAutoHyphens w:val="0"/>
              <w:overflowPunct/>
              <w:autoSpaceDE/>
              <w:jc w:val="both"/>
              <w:textAlignment w:val="auto"/>
              <w:rPr>
                <w:rFonts w:ascii="Calibri" w:hAnsi="Calibri" w:cs="Calibri"/>
                <w:b/>
                <w:color w:val="FF0000"/>
                <w:sz w:val="20"/>
              </w:rPr>
            </w:pPr>
          </w:p>
          <w:p w:rsidR="00191DC0" w:rsidRPr="00E460FC" w:rsidRDefault="00191DC0" w:rsidP="00191DC0">
            <w:pPr>
              <w:widowControl/>
              <w:suppressAutoHyphens w:val="0"/>
              <w:overflowPunct/>
              <w:autoSpaceDE/>
              <w:jc w:val="both"/>
              <w:textAlignment w:val="auto"/>
              <w:rPr>
                <w:rFonts w:ascii="Calibri" w:hAnsi="Calibri" w:cs="Calibri"/>
                <w:b/>
                <w:color w:val="FF0000"/>
                <w:sz w:val="20"/>
              </w:rPr>
            </w:pPr>
          </w:p>
          <w:p w:rsidR="00191DC0" w:rsidRPr="00E460FC" w:rsidRDefault="00191DC0" w:rsidP="00191DC0">
            <w:pPr>
              <w:widowControl/>
              <w:suppressAutoHyphens w:val="0"/>
              <w:overflowPunct/>
              <w:autoSpaceDE/>
              <w:jc w:val="both"/>
              <w:textAlignment w:val="auto"/>
              <w:rPr>
                <w:rFonts w:ascii="Calibri" w:hAnsi="Calibri" w:cs="Calibri"/>
                <w:b/>
                <w:color w:val="FF0000"/>
                <w:sz w:val="20"/>
              </w:rPr>
            </w:pPr>
          </w:p>
          <w:p w:rsidR="00191DC0" w:rsidRPr="00E460FC" w:rsidRDefault="00191DC0" w:rsidP="00191DC0">
            <w:pPr>
              <w:widowControl/>
              <w:suppressAutoHyphens w:val="0"/>
              <w:overflowPunct/>
              <w:autoSpaceDE/>
              <w:jc w:val="both"/>
              <w:textAlignment w:val="auto"/>
              <w:rPr>
                <w:rFonts w:ascii="Calibri" w:hAnsi="Calibri" w:cs="Calibri"/>
                <w:color w:val="FF0000"/>
                <w:sz w:val="20"/>
              </w:rPr>
            </w:pPr>
          </w:p>
        </w:tc>
        <w:tc>
          <w:tcPr>
            <w:tcW w:w="4772" w:type="dxa"/>
            <w:gridSpan w:val="3"/>
            <w:tcBorders>
              <w:top w:val="single" w:sz="4" w:space="0" w:color="000000"/>
              <w:left w:val="single" w:sz="4" w:space="0" w:color="000000"/>
              <w:bottom w:val="single" w:sz="4" w:space="0" w:color="000000"/>
            </w:tcBorders>
            <w:shd w:val="clear" w:color="auto" w:fill="auto"/>
          </w:tcPr>
          <w:p w:rsidR="00191DC0" w:rsidRPr="00D0558F" w:rsidRDefault="00191DC0" w:rsidP="00191DC0">
            <w:pPr>
              <w:widowControl/>
              <w:suppressAutoHyphens w:val="0"/>
              <w:overflowPunct/>
              <w:autoSpaceDE/>
              <w:jc w:val="both"/>
              <w:textAlignment w:val="auto"/>
              <w:rPr>
                <w:rFonts w:ascii="Calibri" w:hAnsi="Calibri" w:cs="Calibri"/>
                <w:b/>
                <w:color w:val="auto"/>
                <w:sz w:val="20"/>
              </w:rPr>
            </w:pPr>
            <w:r w:rsidRPr="00D0558F">
              <w:rPr>
                <w:rFonts w:ascii="Calibri" w:hAnsi="Calibri" w:cs="Calibri"/>
                <w:b/>
                <w:color w:val="auto"/>
                <w:sz w:val="20"/>
              </w:rPr>
              <w:lastRenderedPageBreak/>
              <w:t>Parter + półpiętra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D0558F" w:rsidRDefault="00191DC0" w:rsidP="00191DC0">
            <w:pPr>
              <w:widowControl/>
              <w:suppressAutoHyphens w:val="0"/>
              <w:overflowPunct/>
              <w:autoSpaceDE/>
              <w:jc w:val="right"/>
              <w:textAlignment w:val="auto"/>
              <w:rPr>
                <w:color w:val="auto"/>
              </w:rPr>
            </w:pPr>
            <w:r w:rsidRPr="00D0558F">
              <w:rPr>
                <w:rFonts w:ascii="Calibri" w:hAnsi="Calibri" w:cs="Calibri"/>
                <w:b/>
                <w:color w:val="auto"/>
                <w:sz w:val="20"/>
              </w:rPr>
              <w:t>477,1</w:t>
            </w:r>
            <w:r>
              <w:rPr>
                <w:rFonts w:ascii="Calibri" w:hAnsi="Calibri" w:cs="Calibri"/>
                <w:b/>
                <w:color w:val="auto"/>
                <w:sz w:val="20"/>
              </w:rPr>
              <w:t>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A25561"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s</w:t>
            </w:r>
            <w:r w:rsidRPr="00A25561">
              <w:rPr>
                <w:rFonts w:ascii="Calibri" w:hAnsi="Calibri" w:cs="Calibri"/>
                <w:color w:val="auto"/>
                <w:sz w:val="20"/>
              </w:rPr>
              <w:t>ala obsługi klienta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25561" w:rsidRDefault="00191DC0" w:rsidP="00191DC0">
            <w:pPr>
              <w:widowControl/>
              <w:suppressAutoHyphens w:val="0"/>
              <w:overflowPunct/>
              <w:autoSpaceDE/>
              <w:jc w:val="right"/>
              <w:textAlignment w:val="auto"/>
              <w:rPr>
                <w:color w:val="auto"/>
              </w:rPr>
            </w:pPr>
            <w:r w:rsidRPr="00A25561">
              <w:rPr>
                <w:rFonts w:ascii="Calibri" w:hAnsi="Calibri" w:cs="Calibri"/>
                <w:color w:val="auto"/>
                <w:sz w:val="20"/>
              </w:rPr>
              <w:t>103,77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A25561"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kasy</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25561"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76,68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A25561" w:rsidRDefault="00191DC0" w:rsidP="00191DC0">
            <w:pPr>
              <w:widowControl/>
              <w:suppressAutoHyphens w:val="0"/>
              <w:overflowPunct/>
              <w:autoSpaceDE/>
              <w:jc w:val="both"/>
              <w:textAlignment w:val="auto"/>
              <w:rPr>
                <w:rFonts w:ascii="Calibri" w:hAnsi="Calibri" w:cs="Calibri"/>
                <w:color w:val="auto"/>
                <w:sz w:val="20"/>
              </w:rPr>
            </w:pPr>
            <w:r w:rsidRPr="00A25561">
              <w:rPr>
                <w:rFonts w:ascii="Calibri" w:hAnsi="Calibri" w:cs="Calibri"/>
                <w:color w:val="auto"/>
                <w:sz w:val="20"/>
              </w:rPr>
              <w:t xml:space="preserve">pokój nr 6 </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25561" w:rsidRDefault="00191DC0" w:rsidP="00191DC0">
            <w:pPr>
              <w:widowControl/>
              <w:suppressAutoHyphens w:val="0"/>
              <w:overflowPunct/>
              <w:autoSpaceDE/>
              <w:jc w:val="right"/>
              <w:textAlignment w:val="auto"/>
              <w:rPr>
                <w:color w:val="auto"/>
              </w:rPr>
            </w:pPr>
            <w:r w:rsidRPr="00A25561">
              <w:rPr>
                <w:rFonts w:ascii="Calibri" w:hAnsi="Calibri" w:cs="Calibri"/>
                <w:color w:val="auto"/>
                <w:sz w:val="20"/>
              </w:rPr>
              <w:t>17,03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A25561" w:rsidRDefault="00191DC0" w:rsidP="00191DC0">
            <w:pPr>
              <w:widowControl/>
              <w:suppressAutoHyphens w:val="0"/>
              <w:overflowPunct/>
              <w:autoSpaceDE/>
              <w:jc w:val="both"/>
              <w:textAlignment w:val="auto"/>
              <w:rPr>
                <w:rFonts w:ascii="Calibri" w:hAnsi="Calibri" w:cs="Calibri"/>
                <w:color w:val="auto"/>
                <w:sz w:val="20"/>
              </w:rPr>
            </w:pPr>
            <w:r w:rsidRPr="00A25561">
              <w:rPr>
                <w:rFonts w:ascii="Calibri" w:hAnsi="Calibri" w:cs="Calibri"/>
                <w:color w:val="auto"/>
                <w:sz w:val="20"/>
              </w:rPr>
              <w:t>pokój 7</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25561" w:rsidRDefault="00191DC0" w:rsidP="00191DC0">
            <w:pPr>
              <w:widowControl/>
              <w:suppressAutoHyphens w:val="0"/>
              <w:overflowPunct/>
              <w:autoSpaceDE/>
              <w:jc w:val="right"/>
              <w:textAlignment w:val="auto"/>
              <w:rPr>
                <w:rFonts w:ascii="Calibri" w:hAnsi="Calibri" w:cs="Calibri"/>
                <w:color w:val="auto"/>
                <w:sz w:val="20"/>
              </w:rPr>
            </w:pPr>
            <w:r w:rsidRPr="00A25561">
              <w:rPr>
                <w:rFonts w:ascii="Calibri" w:hAnsi="Calibri" w:cs="Calibri"/>
                <w:color w:val="auto"/>
                <w:sz w:val="20"/>
              </w:rPr>
              <w:t>10,30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A25561" w:rsidRDefault="00191DC0" w:rsidP="00191DC0">
            <w:pPr>
              <w:widowControl/>
              <w:suppressAutoHyphens w:val="0"/>
              <w:overflowPunct/>
              <w:autoSpaceDE/>
              <w:jc w:val="both"/>
              <w:textAlignment w:val="auto"/>
              <w:rPr>
                <w:rFonts w:ascii="Calibri" w:hAnsi="Calibri" w:cs="Calibri"/>
                <w:color w:val="auto"/>
                <w:sz w:val="20"/>
              </w:rPr>
            </w:pPr>
            <w:r w:rsidRPr="00A25561">
              <w:rPr>
                <w:rFonts w:ascii="Calibri" w:hAnsi="Calibri" w:cs="Calibri"/>
                <w:color w:val="auto"/>
                <w:sz w:val="20"/>
              </w:rPr>
              <w:t>pokój nr 8</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25561" w:rsidRDefault="00191DC0" w:rsidP="00191DC0">
            <w:pPr>
              <w:widowControl/>
              <w:suppressAutoHyphens w:val="0"/>
              <w:overflowPunct/>
              <w:autoSpaceDE/>
              <w:jc w:val="right"/>
              <w:textAlignment w:val="auto"/>
              <w:rPr>
                <w:color w:val="auto"/>
              </w:rPr>
            </w:pPr>
            <w:r w:rsidRPr="00A25561">
              <w:rPr>
                <w:rFonts w:ascii="Calibri" w:hAnsi="Calibri" w:cs="Calibri"/>
                <w:color w:val="auto"/>
                <w:sz w:val="20"/>
              </w:rPr>
              <w:t>30,87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A25561" w:rsidRDefault="00191DC0" w:rsidP="00191DC0">
            <w:pPr>
              <w:widowControl/>
              <w:suppressAutoHyphens w:val="0"/>
              <w:overflowPunct/>
              <w:autoSpaceDE/>
              <w:jc w:val="both"/>
              <w:textAlignment w:val="auto"/>
              <w:rPr>
                <w:rFonts w:ascii="Calibri" w:hAnsi="Calibri" w:cs="Calibri"/>
                <w:color w:val="auto"/>
                <w:sz w:val="20"/>
              </w:rPr>
            </w:pPr>
            <w:r w:rsidRPr="00A25561">
              <w:rPr>
                <w:rFonts w:ascii="Calibri" w:hAnsi="Calibri" w:cs="Calibri"/>
                <w:color w:val="auto"/>
                <w:sz w:val="20"/>
              </w:rPr>
              <w:t>pokój nr 10</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25561" w:rsidRDefault="00191DC0" w:rsidP="00191DC0">
            <w:pPr>
              <w:widowControl/>
              <w:suppressAutoHyphens w:val="0"/>
              <w:overflowPunct/>
              <w:autoSpaceDE/>
              <w:jc w:val="right"/>
              <w:textAlignment w:val="auto"/>
              <w:rPr>
                <w:color w:val="auto"/>
              </w:rPr>
            </w:pPr>
            <w:r w:rsidRPr="00A25561">
              <w:rPr>
                <w:rFonts w:ascii="Calibri" w:hAnsi="Calibri" w:cs="Calibri"/>
                <w:color w:val="auto"/>
                <w:sz w:val="20"/>
              </w:rPr>
              <w:t>29,68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A25561" w:rsidRDefault="00191DC0" w:rsidP="00191DC0">
            <w:pPr>
              <w:widowControl/>
              <w:suppressAutoHyphens w:val="0"/>
              <w:overflowPunct/>
              <w:autoSpaceDE/>
              <w:jc w:val="both"/>
              <w:textAlignment w:val="auto"/>
              <w:rPr>
                <w:rFonts w:ascii="Calibri" w:hAnsi="Calibri" w:cs="Calibri"/>
                <w:color w:val="auto"/>
                <w:sz w:val="20"/>
              </w:rPr>
            </w:pPr>
            <w:r w:rsidRPr="00A25561">
              <w:rPr>
                <w:rFonts w:ascii="Calibri" w:hAnsi="Calibri" w:cs="Calibri"/>
                <w:color w:val="auto"/>
                <w:sz w:val="20"/>
              </w:rPr>
              <w:t>biuro podawcze</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25561" w:rsidRDefault="00191DC0" w:rsidP="00191DC0">
            <w:pPr>
              <w:widowControl/>
              <w:suppressAutoHyphens w:val="0"/>
              <w:overflowPunct/>
              <w:autoSpaceDE/>
              <w:jc w:val="right"/>
              <w:textAlignment w:val="auto"/>
              <w:rPr>
                <w:color w:val="auto"/>
              </w:rPr>
            </w:pPr>
            <w:r w:rsidRPr="00A25561">
              <w:rPr>
                <w:rFonts w:ascii="Calibri" w:hAnsi="Calibri" w:cs="Calibri"/>
                <w:color w:val="auto"/>
                <w:sz w:val="20"/>
              </w:rPr>
              <w:t>22,68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sidRPr="0036284B">
              <w:rPr>
                <w:rFonts w:ascii="Calibri" w:hAnsi="Calibri" w:cs="Calibri"/>
                <w:color w:val="auto"/>
                <w:sz w:val="20"/>
              </w:rPr>
              <w:t>pokój kierowców (w kasach)</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color w:val="auto"/>
              </w:rPr>
            </w:pPr>
            <w:r w:rsidRPr="0036284B">
              <w:rPr>
                <w:rFonts w:ascii="Calibri" w:hAnsi="Calibri" w:cs="Calibri"/>
                <w:color w:val="auto"/>
                <w:sz w:val="20"/>
              </w:rPr>
              <w:t>10,35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sidRPr="0036284B">
              <w:rPr>
                <w:rFonts w:ascii="Calibri" w:hAnsi="Calibri" w:cs="Calibri"/>
                <w:color w:val="auto"/>
                <w:sz w:val="20"/>
              </w:rPr>
              <w:t>hall i portiernia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color w:val="auto"/>
              </w:rPr>
            </w:pPr>
            <w:r w:rsidRPr="0036284B">
              <w:rPr>
                <w:rFonts w:ascii="Calibri" w:hAnsi="Calibri" w:cs="Calibri"/>
                <w:color w:val="auto"/>
                <w:sz w:val="20"/>
              </w:rPr>
              <w:t>64,06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korytarz parter (do WC)</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11,85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sidRPr="0036284B">
              <w:rPr>
                <w:rFonts w:ascii="Calibri" w:hAnsi="Calibri" w:cs="Calibri"/>
                <w:color w:val="auto"/>
                <w:sz w:val="20"/>
              </w:rPr>
              <w:t>sanitariat męski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color w:val="auto"/>
              </w:rPr>
            </w:pPr>
            <w:r w:rsidRPr="0036284B">
              <w:rPr>
                <w:rFonts w:ascii="Calibri" w:hAnsi="Calibri" w:cs="Calibri"/>
                <w:color w:val="auto"/>
                <w:sz w:val="20"/>
              </w:rPr>
              <w:t>4,09</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sidRPr="0036284B">
              <w:rPr>
                <w:rFonts w:ascii="Calibri" w:hAnsi="Calibri" w:cs="Calibri"/>
                <w:color w:val="auto"/>
                <w:sz w:val="20"/>
              </w:rPr>
              <w:t>sanitariat dla niepełnosprawnych</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color w:val="auto"/>
              </w:rPr>
            </w:pPr>
            <w:r w:rsidRPr="0036284B">
              <w:rPr>
                <w:rFonts w:ascii="Calibri" w:hAnsi="Calibri" w:cs="Calibri"/>
                <w:color w:val="auto"/>
                <w:sz w:val="20"/>
              </w:rPr>
              <w:t>6,86</w:t>
            </w:r>
          </w:p>
        </w:tc>
      </w:tr>
      <w:tr w:rsidR="00191DC0" w:rsidRPr="00F922FD"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sidRPr="0036284B">
              <w:rPr>
                <w:rFonts w:ascii="Calibri" w:hAnsi="Calibri" w:cs="Calibri"/>
                <w:color w:val="auto"/>
                <w:sz w:val="20"/>
              </w:rPr>
              <w:t>sanitariat męski duży</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F922FD" w:rsidRDefault="00191DC0" w:rsidP="00191DC0">
            <w:pPr>
              <w:widowControl/>
              <w:suppressAutoHyphens w:val="0"/>
              <w:overflowPunct/>
              <w:autoSpaceDE/>
              <w:jc w:val="right"/>
              <w:textAlignment w:val="auto"/>
              <w:rPr>
                <w:rFonts w:ascii="Calibri" w:hAnsi="Calibri" w:cs="Calibri"/>
                <w:color w:val="auto"/>
                <w:sz w:val="20"/>
              </w:rPr>
            </w:pPr>
            <w:r w:rsidRPr="00F922FD">
              <w:rPr>
                <w:rFonts w:ascii="Calibri" w:hAnsi="Calibri" w:cs="Calibri"/>
                <w:color w:val="auto"/>
                <w:sz w:val="20"/>
              </w:rPr>
              <w:t>10,30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sidRPr="0036284B">
              <w:rPr>
                <w:rFonts w:ascii="Calibri" w:hAnsi="Calibri" w:cs="Calibri"/>
                <w:color w:val="auto"/>
                <w:sz w:val="20"/>
              </w:rPr>
              <w:t>sanitariat damski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color w:val="auto"/>
              </w:rPr>
            </w:pPr>
            <w:r w:rsidRPr="0036284B">
              <w:rPr>
                <w:rFonts w:ascii="Calibri" w:hAnsi="Calibri" w:cs="Calibri"/>
                <w:color w:val="auto"/>
                <w:sz w:val="20"/>
              </w:rPr>
              <w:t>4,26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Pomieszczenie ochrony</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5,15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sidRPr="0036284B">
              <w:rPr>
                <w:rFonts w:ascii="Calibri" w:hAnsi="Calibri" w:cs="Calibri"/>
                <w:color w:val="auto"/>
                <w:sz w:val="20"/>
              </w:rPr>
              <w:t>klatka schodowa</w:t>
            </w:r>
            <w:r>
              <w:rPr>
                <w:rFonts w:ascii="Calibri" w:hAnsi="Calibri" w:cs="Calibri"/>
                <w:color w:val="auto"/>
                <w:sz w:val="20"/>
              </w:rPr>
              <w:t xml:space="preserve"> I</w:t>
            </w:r>
            <w:r w:rsidRPr="0036284B">
              <w:rPr>
                <w:rFonts w:ascii="Calibri" w:hAnsi="Calibri" w:cs="Calibri"/>
                <w:color w:val="auto"/>
                <w:sz w:val="20"/>
              </w:rPr>
              <w:t xml:space="preserve"> parter/I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color w:val="auto"/>
              </w:rPr>
            </w:pPr>
            <w:r w:rsidRPr="0036284B">
              <w:rPr>
                <w:rFonts w:ascii="Calibri" w:hAnsi="Calibri" w:cs="Calibri"/>
                <w:color w:val="auto"/>
                <w:sz w:val="20"/>
              </w:rPr>
              <w:t>17,80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klatka schodowa II parter/I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18,77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tcPr>
          <w:p w:rsidR="00191DC0" w:rsidRPr="0036284B"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pokój 18 półpiętro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36284B"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9,06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tcPr>
          <w:p w:rsidR="00191DC0"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Korytarz półpiętro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5,26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tcPr>
          <w:p w:rsidR="00191DC0"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Centrala telefoniczna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9,34</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793" w:type="dxa"/>
            <w:tcBorders>
              <w:top w:val="single" w:sz="4" w:space="0" w:color="000000"/>
              <w:left w:val="single" w:sz="4" w:space="0" w:color="000000"/>
              <w:bottom w:val="single" w:sz="4" w:space="0" w:color="000000"/>
            </w:tcBorders>
            <w:shd w:val="clear" w:color="auto" w:fill="auto"/>
          </w:tcPr>
          <w:p w:rsidR="00191DC0" w:rsidRPr="000321D7" w:rsidRDefault="00191DC0" w:rsidP="00191DC0">
            <w:pPr>
              <w:widowControl/>
              <w:suppressAutoHyphens w:val="0"/>
              <w:overflowPunct/>
              <w:autoSpaceDE/>
              <w:jc w:val="both"/>
              <w:textAlignment w:val="auto"/>
              <w:rPr>
                <w:rFonts w:ascii="Calibri" w:hAnsi="Calibri" w:cs="Calibri"/>
                <w:color w:val="auto"/>
                <w:sz w:val="20"/>
              </w:rPr>
            </w:pPr>
            <w:r w:rsidRPr="000321D7">
              <w:rPr>
                <w:rFonts w:ascii="Calibri" w:hAnsi="Calibri" w:cs="Calibri"/>
                <w:color w:val="auto"/>
                <w:sz w:val="20"/>
              </w:rPr>
              <w:t>pokój Obrony Cywilnej</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0321D7" w:rsidRDefault="00191DC0" w:rsidP="00191DC0">
            <w:pPr>
              <w:widowControl/>
              <w:suppressAutoHyphens w:val="0"/>
              <w:overflowPunct/>
              <w:autoSpaceDE/>
              <w:jc w:val="right"/>
              <w:textAlignment w:val="auto"/>
              <w:rPr>
                <w:color w:val="auto"/>
              </w:rPr>
            </w:pPr>
            <w:r w:rsidRPr="000321D7">
              <w:rPr>
                <w:rFonts w:ascii="Calibri" w:hAnsi="Calibri" w:cs="Calibri"/>
                <w:color w:val="auto"/>
                <w:sz w:val="20"/>
              </w:rPr>
              <w:t>9,00</w:t>
            </w:r>
          </w:p>
        </w:tc>
      </w:tr>
      <w:tr w:rsidR="00191DC0" w:rsidRPr="00E460FC" w:rsidTr="00191DC0">
        <w:trPr>
          <w:cantSplit/>
          <w:trHeight w:hRule="exact" w:val="353"/>
        </w:trPr>
        <w:tc>
          <w:tcPr>
            <w:tcW w:w="2144"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72" w:type="dxa"/>
            <w:gridSpan w:val="3"/>
            <w:tcBorders>
              <w:top w:val="single" w:sz="4" w:space="0" w:color="000000"/>
              <w:left w:val="single" w:sz="4" w:space="0" w:color="000000"/>
              <w:bottom w:val="single" w:sz="4" w:space="0" w:color="000000"/>
            </w:tcBorders>
            <w:shd w:val="clear" w:color="auto" w:fill="auto"/>
          </w:tcPr>
          <w:p w:rsidR="00191DC0" w:rsidRPr="007A3187" w:rsidRDefault="00191DC0" w:rsidP="00191DC0">
            <w:pPr>
              <w:widowControl/>
              <w:suppressAutoHyphens w:val="0"/>
              <w:overflowPunct/>
              <w:autoSpaceDE/>
              <w:jc w:val="both"/>
              <w:textAlignment w:val="auto"/>
              <w:rPr>
                <w:rFonts w:ascii="Calibri" w:hAnsi="Calibri" w:cs="Calibri"/>
                <w:b/>
                <w:color w:val="auto"/>
                <w:sz w:val="20"/>
              </w:rPr>
            </w:pPr>
            <w:r w:rsidRPr="007A3187">
              <w:rPr>
                <w:rFonts w:ascii="Calibri" w:hAnsi="Calibri" w:cs="Calibri"/>
                <w:b/>
                <w:color w:val="auto"/>
                <w:sz w:val="20"/>
              </w:rPr>
              <w:t>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7A3187" w:rsidRDefault="00191DC0" w:rsidP="00191DC0">
            <w:pPr>
              <w:widowControl/>
              <w:suppressAutoHyphens w:val="0"/>
              <w:overflowPunct/>
              <w:autoSpaceDE/>
              <w:jc w:val="right"/>
              <w:textAlignment w:val="auto"/>
              <w:rPr>
                <w:color w:val="auto"/>
              </w:rPr>
            </w:pPr>
            <w:r w:rsidRPr="007A3187">
              <w:rPr>
                <w:rFonts w:ascii="Calibri" w:hAnsi="Calibri" w:cs="Calibri"/>
                <w:b/>
                <w:color w:val="auto"/>
                <w:sz w:val="20"/>
              </w:rPr>
              <w:t>320,38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D7416E" w:rsidRDefault="00191DC0" w:rsidP="00191DC0">
            <w:pPr>
              <w:widowControl/>
              <w:suppressAutoHyphens w:val="0"/>
              <w:overflowPunct/>
              <w:autoSpaceDE/>
              <w:jc w:val="both"/>
              <w:textAlignment w:val="auto"/>
              <w:rPr>
                <w:rFonts w:ascii="Calibri" w:hAnsi="Calibri" w:cs="Calibri"/>
                <w:color w:val="auto"/>
                <w:sz w:val="20"/>
              </w:rPr>
            </w:pPr>
            <w:r w:rsidRPr="00D7416E">
              <w:rPr>
                <w:rFonts w:ascii="Calibri" w:hAnsi="Calibri" w:cs="Calibri"/>
                <w:color w:val="auto"/>
                <w:sz w:val="20"/>
              </w:rPr>
              <w:t>pokój nr 101</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D7416E" w:rsidRDefault="00191DC0" w:rsidP="00191DC0">
            <w:pPr>
              <w:widowControl/>
              <w:suppressAutoHyphens w:val="0"/>
              <w:overflowPunct/>
              <w:autoSpaceDE/>
              <w:jc w:val="right"/>
              <w:textAlignment w:val="auto"/>
              <w:rPr>
                <w:color w:val="auto"/>
              </w:rPr>
            </w:pPr>
            <w:r w:rsidRPr="00D7416E">
              <w:rPr>
                <w:rFonts w:ascii="Calibri" w:hAnsi="Calibri" w:cs="Calibri"/>
                <w:color w:val="auto"/>
                <w:sz w:val="20"/>
              </w:rPr>
              <w:t>25,23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D7416E" w:rsidRDefault="00191DC0" w:rsidP="00191DC0">
            <w:pPr>
              <w:widowControl/>
              <w:suppressAutoHyphens w:val="0"/>
              <w:overflowPunct/>
              <w:autoSpaceDE/>
              <w:jc w:val="both"/>
              <w:textAlignment w:val="auto"/>
              <w:rPr>
                <w:rFonts w:ascii="Calibri" w:hAnsi="Calibri" w:cs="Calibri"/>
                <w:color w:val="auto"/>
                <w:sz w:val="20"/>
              </w:rPr>
            </w:pPr>
            <w:r w:rsidRPr="00D7416E">
              <w:rPr>
                <w:rFonts w:ascii="Calibri" w:hAnsi="Calibri" w:cs="Calibri"/>
                <w:color w:val="auto"/>
                <w:sz w:val="20"/>
              </w:rPr>
              <w:t>pokój nr 102</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D7416E" w:rsidRDefault="00191DC0" w:rsidP="00191DC0">
            <w:pPr>
              <w:widowControl/>
              <w:suppressAutoHyphens w:val="0"/>
              <w:overflowPunct/>
              <w:autoSpaceDE/>
              <w:jc w:val="right"/>
              <w:textAlignment w:val="auto"/>
              <w:rPr>
                <w:rFonts w:ascii="Calibri" w:hAnsi="Calibri" w:cs="Calibri"/>
                <w:color w:val="auto"/>
                <w:sz w:val="20"/>
              </w:rPr>
            </w:pPr>
            <w:r w:rsidRPr="00D7416E">
              <w:rPr>
                <w:rFonts w:ascii="Calibri" w:hAnsi="Calibri" w:cs="Calibri"/>
                <w:color w:val="auto"/>
                <w:sz w:val="20"/>
              </w:rPr>
              <w:t>12,60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D7416E" w:rsidRDefault="00191DC0" w:rsidP="00191DC0">
            <w:pPr>
              <w:widowControl/>
              <w:suppressAutoHyphens w:val="0"/>
              <w:overflowPunct/>
              <w:autoSpaceDE/>
              <w:jc w:val="both"/>
              <w:textAlignment w:val="auto"/>
              <w:rPr>
                <w:rFonts w:ascii="Calibri" w:hAnsi="Calibri" w:cs="Calibri"/>
                <w:color w:val="auto"/>
                <w:sz w:val="20"/>
              </w:rPr>
            </w:pPr>
            <w:r w:rsidRPr="00D7416E">
              <w:rPr>
                <w:rFonts w:ascii="Calibri" w:hAnsi="Calibri" w:cs="Calibri"/>
                <w:color w:val="auto"/>
                <w:sz w:val="20"/>
              </w:rPr>
              <w:t>pokój nr 103</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D7416E" w:rsidRDefault="00191DC0" w:rsidP="00191DC0">
            <w:pPr>
              <w:widowControl/>
              <w:suppressAutoHyphens w:val="0"/>
              <w:overflowPunct/>
              <w:autoSpaceDE/>
              <w:jc w:val="right"/>
              <w:textAlignment w:val="auto"/>
              <w:rPr>
                <w:rFonts w:ascii="Calibri" w:hAnsi="Calibri" w:cs="Calibri"/>
                <w:color w:val="auto"/>
                <w:sz w:val="20"/>
              </w:rPr>
            </w:pPr>
            <w:r w:rsidRPr="00D7416E">
              <w:rPr>
                <w:rFonts w:ascii="Calibri" w:hAnsi="Calibri" w:cs="Calibri"/>
                <w:color w:val="auto"/>
                <w:sz w:val="20"/>
              </w:rPr>
              <w:t>13,95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D7416E" w:rsidRDefault="00191DC0" w:rsidP="00191DC0">
            <w:pPr>
              <w:widowControl/>
              <w:suppressAutoHyphens w:val="0"/>
              <w:overflowPunct/>
              <w:autoSpaceDE/>
              <w:jc w:val="both"/>
              <w:textAlignment w:val="auto"/>
              <w:rPr>
                <w:rFonts w:ascii="Calibri" w:hAnsi="Calibri" w:cs="Calibri"/>
                <w:color w:val="auto"/>
                <w:sz w:val="20"/>
              </w:rPr>
            </w:pPr>
            <w:r w:rsidRPr="00D7416E">
              <w:rPr>
                <w:rFonts w:ascii="Calibri" w:hAnsi="Calibri" w:cs="Calibri"/>
                <w:color w:val="auto"/>
                <w:sz w:val="20"/>
              </w:rPr>
              <w:t>pokój nr 104</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D0722" w:rsidRDefault="00191DC0" w:rsidP="00191DC0">
            <w:pPr>
              <w:widowControl/>
              <w:suppressAutoHyphens w:val="0"/>
              <w:overflowPunct/>
              <w:autoSpaceDE/>
              <w:jc w:val="right"/>
              <w:textAlignment w:val="auto"/>
              <w:rPr>
                <w:rFonts w:ascii="Calibri" w:hAnsi="Calibri" w:cs="Calibri"/>
                <w:color w:val="auto"/>
                <w:sz w:val="20"/>
              </w:rPr>
            </w:pPr>
            <w:r w:rsidRPr="00BD0722">
              <w:rPr>
                <w:rFonts w:ascii="Calibri" w:hAnsi="Calibri" w:cs="Calibri"/>
                <w:color w:val="auto"/>
                <w:sz w:val="20"/>
              </w:rPr>
              <w:t>23,36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D7416E" w:rsidRDefault="00191DC0" w:rsidP="00191DC0">
            <w:pPr>
              <w:widowControl/>
              <w:suppressAutoHyphens w:val="0"/>
              <w:overflowPunct/>
              <w:autoSpaceDE/>
              <w:jc w:val="both"/>
              <w:textAlignment w:val="auto"/>
              <w:rPr>
                <w:rFonts w:ascii="Calibri" w:hAnsi="Calibri" w:cs="Calibri"/>
                <w:color w:val="auto"/>
                <w:sz w:val="20"/>
              </w:rPr>
            </w:pPr>
            <w:r w:rsidRPr="00D7416E">
              <w:rPr>
                <w:rFonts w:ascii="Calibri" w:hAnsi="Calibri" w:cs="Calibri"/>
                <w:color w:val="auto"/>
                <w:sz w:val="20"/>
              </w:rPr>
              <w:t>pokój nr 105</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D7416E" w:rsidRDefault="00191DC0" w:rsidP="00191DC0">
            <w:pPr>
              <w:widowControl/>
              <w:suppressAutoHyphens w:val="0"/>
              <w:overflowPunct/>
              <w:autoSpaceDE/>
              <w:jc w:val="right"/>
              <w:textAlignment w:val="auto"/>
              <w:rPr>
                <w:rFonts w:ascii="Calibri" w:hAnsi="Calibri" w:cs="Calibri"/>
                <w:color w:val="auto"/>
                <w:sz w:val="20"/>
              </w:rPr>
            </w:pPr>
            <w:r w:rsidRPr="00D7416E">
              <w:rPr>
                <w:rFonts w:ascii="Calibri" w:hAnsi="Calibri" w:cs="Calibri"/>
                <w:color w:val="auto"/>
                <w:sz w:val="20"/>
              </w:rPr>
              <w:t>14,10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D7416E" w:rsidRDefault="00191DC0" w:rsidP="00191DC0">
            <w:pPr>
              <w:widowControl/>
              <w:suppressAutoHyphens w:val="0"/>
              <w:overflowPunct/>
              <w:autoSpaceDE/>
              <w:jc w:val="both"/>
              <w:textAlignment w:val="auto"/>
              <w:rPr>
                <w:rFonts w:ascii="Calibri" w:hAnsi="Calibri" w:cs="Calibri"/>
                <w:color w:val="auto"/>
                <w:sz w:val="20"/>
              </w:rPr>
            </w:pPr>
            <w:r w:rsidRPr="00D7416E">
              <w:rPr>
                <w:rFonts w:ascii="Calibri" w:hAnsi="Calibri" w:cs="Calibri"/>
                <w:color w:val="auto"/>
                <w:sz w:val="20"/>
              </w:rPr>
              <w:t>pokój nr 106</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D7416E" w:rsidRDefault="00191DC0" w:rsidP="00191DC0">
            <w:pPr>
              <w:widowControl/>
              <w:suppressAutoHyphens w:val="0"/>
              <w:overflowPunct/>
              <w:autoSpaceDE/>
              <w:jc w:val="right"/>
              <w:textAlignment w:val="auto"/>
              <w:rPr>
                <w:color w:val="auto"/>
              </w:rPr>
            </w:pPr>
            <w:r w:rsidRPr="00D7416E">
              <w:rPr>
                <w:rFonts w:ascii="Calibri" w:hAnsi="Calibri" w:cs="Calibri"/>
                <w:color w:val="auto"/>
                <w:sz w:val="20"/>
              </w:rPr>
              <w:t>13.21</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F87E4C" w:rsidRDefault="00191DC0" w:rsidP="00191DC0">
            <w:pPr>
              <w:widowControl/>
              <w:suppressAutoHyphens w:val="0"/>
              <w:overflowPunct/>
              <w:autoSpaceDE/>
              <w:jc w:val="both"/>
              <w:textAlignment w:val="auto"/>
              <w:rPr>
                <w:rFonts w:ascii="Calibri" w:hAnsi="Calibri" w:cs="Calibri"/>
                <w:color w:val="auto"/>
                <w:sz w:val="20"/>
              </w:rPr>
            </w:pPr>
            <w:r w:rsidRPr="00F87E4C">
              <w:rPr>
                <w:rFonts w:ascii="Calibri" w:hAnsi="Calibri" w:cs="Calibri"/>
                <w:color w:val="auto"/>
                <w:sz w:val="20"/>
              </w:rPr>
              <w:t>pokój nr 107 (dwa pomieszczenia)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F87E4C" w:rsidRDefault="00191DC0" w:rsidP="00191DC0">
            <w:pPr>
              <w:widowControl/>
              <w:suppressAutoHyphens w:val="0"/>
              <w:overflowPunct/>
              <w:autoSpaceDE/>
              <w:jc w:val="right"/>
              <w:textAlignment w:val="auto"/>
              <w:rPr>
                <w:color w:val="auto"/>
              </w:rPr>
            </w:pPr>
            <w:r w:rsidRPr="00F87E4C">
              <w:rPr>
                <w:rFonts w:ascii="Calibri" w:hAnsi="Calibri" w:cs="Calibri"/>
                <w:color w:val="auto"/>
                <w:sz w:val="20"/>
              </w:rPr>
              <w:t>26,15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F87E4C" w:rsidRDefault="00191DC0" w:rsidP="00191DC0">
            <w:pPr>
              <w:widowControl/>
              <w:suppressAutoHyphens w:val="0"/>
              <w:overflowPunct/>
              <w:autoSpaceDE/>
              <w:jc w:val="both"/>
              <w:textAlignment w:val="auto"/>
              <w:rPr>
                <w:rFonts w:ascii="Calibri" w:hAnsi="Calibri" w:cs="Calibri"/>
                <w:color w:val="auto"/>
                <w:sz w:val="20"/>
              </w:rPr>
            </w:pPr>
            <w:r w:rsidRPr="00F87E4C">
              <w:rPr>
                <w:rFonts w:ascii="Calibri" w:hAnsi="Calibri" w:cs="Calibri"/>
                <w:color w:val="auto"/>
                <w:sz w:val="20"/>
              </w:rPr>
              <w:t>pokój nr 108</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F87E4C" w:rsidRDefault="00191DC0" w:rsidP="00191DC0">
            <w:pPr>
              <w:widowControl/>
              <w:suppressAutoHyphens w:val="0"/>
              <w:overflowPunct/>
              <w:autoSpaceDE/>
              <w:jc w:val="right"/>
              <w:textAlignment w:val="auto"/>
              <w:rPr>
                <w:color w:val="auto"/>
              </w:rPr>
            </w:pPr>
            <w:r w:rsidRPr="00F87E4C">
              <w:rPr>
                <w:rFonts w:ascii="Calibri" w:hAnsi="Calibri" w:cs="Calibri"/>
                <w:color w:val="auto"/>
                <w:sz w:val="20"/>
              </w:rPr>
              <w:t>12,43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F87E4C" w:rsidRDefault="00191DC0" w:rsidP="00191DC0">
            <w:pPr>
              <w:widowControl/>
              <w:suppressAutoHyphens w:val="0"/>
              <w:overflowPunct/>
              <w:autoSpaceDE/>
              <w:jc w:val="both"/>
              <w:textAlignment w:val="auto"/>
              <w:rPr>
                <w:rFonts w:ascii="Calibri" w:hAnsi="Calibri" w:cs="Calibri"/>
                <w:color w:val="auto"/>
                <w:sz w:val="20"/>
              </w:rPr>
            </w:pPr>
            <w:r w:rsidRPr="00F87E4C">
              <w:rPr>
                <w:rFonts w:ascii="Calibri" w:hAnsi="Calibri" w:cs="Calibri"/>
                <w:color w:val="auto"/>
                <w:sz w:val="20"/>
              </w:rPr>
              <w:t>pokój nr 109</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F87E4C" w:rsidRDefault="00191DC0" w:rsidP="00191DC0">
            <w:pPr>
              <w:widowControl/>
              <w:suppressAutoHyphens w:val="0"/>
              <w:overflowPunct/>
              <w:autoSpaceDE/>
              <w:jc w:val="right"/>
              <w:textAlignment w:val="auto"/>
              <w:rPr>
                <w:color w:val="auto"/>
              </w:rPr>
            </w:pPr>
            <w:r w:rsidRPr="00F87E4C">
              <w:rPr>
                <w:rFonts w:ascii="Calibri" w:hAnsi="Calibri" w:cs="Calibri"/>
                <w:color w:val="auto"/>
                <w:sz w:val="20"/>
              </w:rPr>
              <w:t>13,15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F87E4C" w:rsidRDefault="00191DC0" w:rsidP="00191DC0">
            <w:pPr>
              <w:widowControl/>
              <w:suppressAutoHyphens w:val="0"/>
              <w:overflowPunct/>
              <w:autoSpaceDE/>
              <w:jc w:val="both"/>
              <w:textAlignment w:val="auto"/>
              <w:rPr>
                <w:rFonts w:ascii="Calibri" w:hAnsi="Calibri" w:cs="Calibri"/>
                <w:color w:val="auto"/>
                <w:sz w:val="20"/>
              </w:rPr>
            </w:pPr>
            <w:r w:rsidRPr="00F87E4C">
              <w:rPr>
                <w:rFonts w:ascii="Calibri" w:hAnsi="Calibri" w:cs="Calibri"/>
                <w:color w:val="auto"/>
                <w:sz w:val="20"/>
              </w:rPr>
              <w:t>pokój nr 110</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F87E4C" w:rsidRDefault="00191DC0" w:rsidP="00191DC0">
            <w:pPr>
              <w:widowControl/>
              <w:suppressAutoHyphens w:val="0"/>
              <w:overflowPunct/>
              <w:autoSpaceDE/>
              <w:jc w:val="right"/>
              <w:textAlignment w:val="auto"/>
              <w:rPr>
                <w:color w:val="auto"/>
              </w:rPr>
            </w:pPr>
            <w:r w:rsidRPr="00F87E4C">
              <w:rPr>
                <w:rFonts w:ascii="Calibri" w:hAnsi="Calibri" w:cs="Calibri"/>
                <w:color w:val="auto"/>
                <w:sz w:val="20"/>
              </w:rPr>
              <w:t>40,06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F87E4C" w:rsidRDefault="00191DC0" w:rsidP="00191DC0">
            <w:pPr>
              <w:widowControl/>
              <w:suppressAutoHyphens w:val="0"/>
              <w:overflowPunct/>
              <w:autoSpaceDE/>
              <w:jc w:val="both"/>
              <w:textAlignment w:val="auto"/>
              <w:rPr>
                <w:rFonts w:ascii="Calibri" w:hAnsi="Calibri" w:cs="Calibri"/>
                <w:color w:val="auto"/>
                <w:sz w:val="20"/>
              </w:rPr>
            </w:pPr>
            <w:r w:rsidRPr="00F87E4C">
              <w:rPr>
                <w:rFonts w:ascii="Calibri" w:hAnsi="Calibri" w:cs="Calibri"/>
                <w:color w:val="auto"/>
                <w:sz w:val="20"/>
              </w:rPr>
              <w:t>pokój nr 111</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F87E4C" w:rsidRDefault="00191DC0" w:rsidP="00191DC0">
            <w:pPr>
              <w:widowControl/>
              <w:suppressAutoHyphens w:val="0"/>
              <w:overflowPunct/>
              <w:autoSpaceDE/>
              <w:jc w:val="right"/>
              <w:textAlignment w:val="auto"/>
              <w:rPr>
                <w:color w:val="auto"/>
              </w:rPr>
            </w:pPr>
            <w:r w:rsidRPr="00F87E4C">
              <w:rPr>
                <w:rFonts w:ascii="Calibri" w:hAnsi="Calibri" w:cs="Calibri"/>
                <w:color w:val="auto"/>
                <w:sz w:val="20"/>
              </w:rPr>
              <w:t>12,49</w:t>
            </w:r>
          </w:p>
        </w:tc>
      </w:tr>
      <w:tr w:rsidR="00191DC0" w:rsidRPr="00E460FC" w:rsidTr="00191DC0">
        <w:trPr>
          <w:cantSplit/>
          <w:trHeight w:hRule="exact" w:val="386"/>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vAlign w:val="center"/>
          </w:tcPr>
          <w:p w:rsidR="00191DC0" w:rsidRPr="00F87E4C" w:rsidRDefault="00191DC0" w:rsidP="00191DC0">
            <w:pPr>
              <w:widowControl/>
              <w:suppressAutoHyphens w:val="0"/>
              <w:overflowPunct/>
              <w:autoSpaceDE/>
              <w:jc w:val="both"/>
              <w:textAlignment w:val="auto"/>
              <w:rPr>
                <w:rFonts w:ascii="Calibri" w:hAnsi="Calibri" w:cs="Calibri"/>
                <w:color w:val="auto"/>
                <w:sz w:val="20"/>
              </w:rPr>
            </w:pPr>
            <w:r w:rsidRPr="00F87E4C">
              <w:rPr>
                <w:rFonts w:ascii="Calibri" w:hAnsi="Calibri" w:cs="Calibri"/>
                <w:color w:val="auto"/>
                <w:sz w:val="20"/>
              </w:rPr>
              <w:t>sanitariat męski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F87E4C" w:rsidRDefault="00191DC0" w:rsidP="00191DC0">
            <w:pPr>
              <w:widowControl/>
              <w:suppressAutoHyphens w:val="0"/>
              <w:overflowPunct/>
              <w:autoSpaceDE/>
              <w:jc w:val="right"/>
              <w:textAlignment w:val="auto"/>
              <w:rPr>
                <w:color w:val="auto"/>
              </w:rPr>
            </w:pPr>
            <w:r w:rsidRPr="00F87E4C">
              <w:rPr>
                <w:rFonts w:ascii="Calibri" w:hAnsi="Calibri" w:cs="Calibri"/>
                <w:color w:val="auto"/>
                <w:sz w:val="20"/>
              </w:rPr>
              <w:t>11,58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F87E4C" w:rsidRDefault="00191DC0" w:rsidP="00191DC0">
            <w:pPr>
              <w:widowControl/>
              <w:suppressAutoHyphens w:val="0"/>
              <w:overflowPunct/>
              <w:autoSpaceDE/>
              <w:jc w:val="both"/>
              <w:textAlignment w:val="auto"/>
              <w:rPr>
                <w:rFonts w:ascii="Calibri" w:hAnsi="Calibri" w:cs="Calibri"/>
                <w:color w:val="auto"/>
                <w:sz w:val="20"/>
              </w:rPr>
            </w:pPr>
            <w:r w:rsidRPr="00F87E4C">
              <w:rPr>
                <w:rFonts w:ascii="Calibri" w:hAnsi="Calibri" w:cs="Calibri"/>
                <w:color w:val="auto"/>
                <w:sz w:val="20"/>
              </w:rPr>
              <w:t>sanitariat damski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F87E4C" w:rsidRDefault="00191DC0" w:rsidP="00191DC0">
            <w:pPr>
              <w:widowControl/>
              <w:suppressAutoHyphens w:val="0"/>
              <w:overflowPunct/>
              <w:autoSpaceDE/>
              <w:jc w:val="right"/>
              <w:textAlignment w:val="auto"/>
              <w:rPr>
                <w:color w:val="auto"/>
              </w:rPr>
            </w:pPr>
            <w:r w:rsidRPr="00F87E4C">
              <w:rPr>
                <w:rFonts w:ascii="Calibri" w:hAnsi="Calibri" w:cs="Calibri"/>
                <w:color w:val="auto"/>
                <w:sz w:val="20"/>
              </w:rPr>
              <w:t>11,30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F87E4C" w:rsidRDefault="00191DC0" w:rsidP="00191DC0">
            <w:pPr>
              <w:widowControl/>
              <w:suppressAutoHyphens w:val="0"/>
              <w:overflowPunct/>
              <w:autoSpaceDE/>
              <w:jc w:val="both"/>
              <w:textAlignment w:val="auto"/>
              <w:rPr>
                <w:rFonts w:ascii="Calibri" w:hAnsi="Calibri" w:cs="Calibri"/>
                <w:color w:val="auto"/>
                <w:sz w:val="20"/>
              </w:rPr>
            </w:pPr>
            <w:r w:rsidRPr="00F87E4C">
              <w:rPr>
                <w:rFonts w:ascii="Calibri" w:hAnsi="Calibri" w:cs="Calibri"/>
                <w:color w:val="auto"/>
                <w:sz w:val="20"/>
              </w:rPr>
              <w:t>korytarz</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F87E4C" w:rsidRDefault="00191DC0" w:rsidP="00191DC0">
            <w:pPr>
              <w:widowControl/>
              <w:suppressAutoHyphens w:val="0"/>
              <w:overflowPunct/>
              <w:autoSpaceDE/>
              <w:jc w:val="right"/>
              <w:textAlignment w:val="auto"/>
              <w:rPr>
                <w:color w:val="auto"/>
              </w:rPr>
            </w:pPr>
            <w:r w:rsidRPr="00F87E4C">
              <w:rPr>
                <w:rFonts w:ascii="Calibri" w:hAnsi="Calibri" w:cs="Calibri"/>
                <w:color w:val="auto"/>
                <w:sz w:val="20"/>
              </w:rPr>
              <w:t>61,74</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klatka schodowa I, I piętro/II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rFonts w:ascii="Calibri" w:hAnsi="Calibri" w:cs="Calibri"/>
                <w:color w:val="auto"/>
                <w:sz w:val="20"/>
              </w:rPr>
            </w:pPr>
            <w:r w:rsidRPr="003500FD">
              <w:rPr>
                <w:rFonts w:ascii="Calibri" w:hAnsi="Calibri" w:cs="Calibri"/>
                <w:color w:val="auto"/>
                <w:sz w:val="20"/>
              </w:rPr>
              <w:t>14,53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klatka schodowa II, I piętro/II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rFonts w:ascii="Calibri" w:hAnsi="Calibri" w:cs="Calibri"/>
                <w:color w:val="auto"/>
                <w:sz w:val="20"/>
              </w:rPr>
            </w:pPr>
            <w:r w:rsidRPr="003500FD">
              <w:rPr>
                <w:rFonts w:ascii="Calibri" w:hAnsi="Calibri" w:cs="Calibri"/>
                <w:color w:val="auto"/>
                <w:sz w:val="20"/>
              </w:rPr>
              <w:t>14,50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72" w:type="dxa"/>
            <w:gridSpan w:val="3"/>
            <w:tcBorders>
              <w:top w:val="single" w:sz="4" w:space="0" w:color="000000"/>
              <w:left w:val="single" w:sz="4" w:space="0" w:color="000000"/>
              <w:bottom w:val="single" w:sz="4" w:space="0" w:color="000000"/>
            </w:tcBorders>
            <w:shd w:val="clear" w:color="auto" w:fill="auto"/>
          </w:tcPr>
          <w:p w:rsidR="00191DC0" w:rsidRPr="007A3187" w:rsidRDefault="00191DC0" w:rsidP="00191DC0">
            <w:pPr>
              <w:widowControl/>
              <w:suppressAutoHyphens w:val="0"/>
              <w:overflowPunct/>
              <w:autoSpaceDE/>
              <w:jc w:val="both"/>
              <w:textAlignment w:val="auto"/>
              <w:rPr>
                <w:rFonts w:ascii="Calibri" w:hAnsi="Calibri" w:cs="Calibri"/>
                <w:b/>
                <w:color w:val="auto"/>
                <w:sz w:val="20"/>
              </w:rPr>
            </w:pPr>
            <w:r w:rsidRPr="007A3187">
              <w:rPr>
                <w:rFonts w:ascii="Calibri" w:hAnsi="Calibri" w:cs="Calibri"/>
                <w:b/>
                <w:color w:val="auto"/>
                <w:sz w:val="20"/>
              </w:rPr>
              <w:t>II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7A3187" w:rsidRDefault="00191DC0" w:rsidP="00191DC0">
            <w:pPr>
              <w:widowControl/>
              <w:suppressAutoHyphens w:val="0"/>
              <w:overflowPunct/>
              <w:autoSpaceDE/>
              <w:jc w:val="right"/>
              <w:textAlignment w:val="auto"/>
              <w:rPr>
                <w:color w:val="auto"/>
              </w:rPr>
            </w:pPr>
            <w:r w:rsidRPr="007A3187">
              <w:rPr>
                <w:rFonts w:ascii="Calibri" w:hAnsi="Calibri" w:cs="Calibri"/>
                <w:b/>
                <w:color w:val="auto"/>
                <w:sz w:val="20"/>
              </w:rPr>
              <w:t>330,25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201</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13,40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202</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13,13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p</w:t>
            </w:r>
            <w:r w:rsidRPr="00A9615E">
              <w:rPr>
                <w:rFonts w:ascii="Calibri" w:hAnsi="Calibri" w:cs="Calibri"/>
                <w:color w:val="auto"/>
                <w:sz w:val="20"/>
              </w:rPr>
              <w:t>okój nr 203</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rFonts w:ascii="Calibri" w:hAnsi="Calibri" w:cs="Calibri"/>
                <w:color w:val="auto"/>
                <w:sz w:val="20"/>
              </w:rPr>
            </w:pPr>
            <w:r w:rsidRPr="00A9615E">
              <w:rPr>
                <w:rFonts w:ascii="Calibri" w:hAnsi="Calibri" w:cs="Calibri"/>
                <w:color w:val="auto"/>
                <w:sz w:val="20"/>
              </w:rPr>
              <w:t>13,33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204</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10,57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205</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rFonts w:ascii="Calibri" w:hAnsi="Calibri" w:cs="Calibri"/>
                <w:color w:val="auto"/>
                <w:sz w:val="20"/>
              </w:rPr>
            </w:pPr>
            <w:r w:rsidRPr="00A9615E">
              <w:rPr>
                <w:rFonts w:ascii="Calibri" w:hAnsi="Calibri" w:cs="Calibri"/>
                <w:color w:val="auto"/>
                <w:sz w:val="20"/>
              </w:rPr>
              <w:t>14,07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206</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13,82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207</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13,58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 xml:space="preserve">pokój nr 208 </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13,07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209</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13,40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210</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13,07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A9615E" w:rsidRDefault="00191DC0" w:rsidP="00191DC0">
            <w:pPr>
              <w:widowControl/>
              <w:suppressAutoHyphens w:val="0"/>
              <w:overflowPunct/>
              <w:autoSpaceDE/>
              <w:jc w:val="both"/>
              <w:textAlignment w:val="auto"/>
              <w:rPr>
                <w:rFonts w:ascii="Calibri" w:hAnsi="Calibri" w:cs="Calibri"/>
                <w:color w:val="auto"/>
                <w:sz w:val="20"/>
              </w:rPr>
            </w:pPr>
            <w:r w:rsidRPr="00A9615E">
              <w:rPr>
                <w:rFonts w:ascii="Calibri" w:hAnsi="Calibri" w:cs="Calibri"/>
                <w:color w:val="auto"/>
                <w:sz w:val="20"/>
              </w:rPr>
              <w:t>pokój nr 211</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A9615E" w:rsidRDefault="00191DC0" w:rsidP="00191DC0">
            <w:pPr>
              <w:widowControl/>
              <w:suppressAutoHyphens w:val="0"/>
              <w:overflowPunct/>
              <w:autoSpaceDE/>
              <w:jc w:val="right"/>
              <w:textAlignment w:val="auto"/>
              <w:rPr>
                <w:color w:val="auto"/>
              </w:rPr>
            </w:pPr>
            <w:r w:rsidRPr="00A9615E">
              <w:rPr>
                <w:rFonts w:ascii="Calibri" w:hAnsi="Calibri" w:cs="Calibri"/>
                <w:color w:val="auto"/>
                <w:sz w:val="20"/>
              </w:rPr>
              <w:t>13,22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556406" w:rsidRDefault="00191DC0" w:rsidP="00191DC0">
            <w:pPr>
              <w:widowControl/>
              <w:suppressAutoHyphens w:val="0"/>
              <w:overflowPunct/>
              <w:autoSpaceDE/>
              <w:jc w:val="both"/>
              <w:textAlignment w:val="auto"/>
              <w:rPr>
                <w:rFonts w:ascii="Calibri" w:hAnsi="Calibri" w:cs="Calibri"/>
                <w:color w:val="auto"/>
                <w:sz w:val="20"/>
              </w:rPr>
            </w:pPr>
            <w:r w:rsidRPr="00556406">
              <w:rPr>
                <w:rFonts w:ascii="Calibri" w:hAnsi="Calibri" w:cs="Calibri"/>
                <w:color w:val="auto"/>
                <w:sz w:val="20"/>
              </w:rPr>
              <w:t>pokój nr 212</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556406" w:rsidRDefault="00191DC0" w:rsidP="00191DC0">
            <w:pPr>
              <w:widowControl/>
              <w:suppressAutoHyphens w:val="0"/>
              <w:overflowPunct/>
              <w:autoSpaceDE/>
              <w:jc w:val="right"/>
              <w:textAlignment w:val="auto"/>
              <w:rPr>
                <w:color w:val="auto"/>
              </w:rPr>
            </w:pPr>
            <w:r w:rsidRPr="00556406">
              <w:rPr>
                <w:rFonts w:ascii="Calibri" w:hAnsi="Calibri" w:cs="Calibri"/>
                <w:color w:val="auto"/>
                <w:sz w:val="20"/>
              </w:rPr>
              <w:t>13,98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556406"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p</w:t>
            </w:r>
            <w:r w:rsidRPr="00556406">
              <w:rPr>
                <w:rFonts w:ascii="Calibri" w:hAnsi="Calibri" w:cs="Calibri"/>
                <w:color w:val="auto"/>
                <w:sz w:val="20"/>
              </w:rPr>
              <w:t>okój nr 213</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556406" w:rsidRDefault="00191DC0" w:rsidP="00191DC0">
            <w:pPr>
              <w:widowControl/>
              <w:suppressAutoHyphens w:val="0"/>
              <w:overflowPunct/>
              <w:autoSpaceDE/>
              <w:jc w:val="right"/>
              <w:textAlignment w:val="auto"/>
              <w:rPr>
                <w:rFonts w:ascii="Calibri" w:hAnsi="Calibri" w:cs="Calibri"/>
                <w:color w:val="auto"/>
                <w:sz w:val="20"/>
              </w:rPr>
            </w:pPr>
            <w:r w:rsidRPr="00556406">
              <w:rPr>
                <w:rFonts w:ascii="Calibri" w:hAnsi="Calibri" w:cs="Calibri"/>
                <w:color w:val="auto"/>
                <w:sz w:val="20"/>
              </w:rPr>
              <w:t>13,88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556406" w:rsidRDefault="00191DC0" w:rsidP="00191DC0">
            <w:pPr>
              <w:widowControl/>
              <w:suppressAutoHyphens w:val="0"/>
              <w:overflowPunct/>
              <w:autoSpaceDE/>
              <w:jc w:val="both"/>
              <w:textAlignment w:val="auto"/>
              <w:rPr>
                <w:rFonts w:ascii="Calibri" w:hAnsi="Calibri" w:cs="Calibri"/>
                <w:color w:val="auto"/>
                <w:sz w:val="20"/>
              </w:rPr>
            </w:pPr>
            <w:r w:rsidRPr="00556406">
              <w:rPr>
                <w:rFonts w:ascii="Calibri" w:hAnsi="Calibri" w:cs="Calibri"/>
                <w:color w:val="auto"/>
                <w:sz w:val="20"/>
              </w:rPr>
              <w:t>pokój nr 214</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556406" w:rsidRDefault="00191DC0" w:rsidP="00191DC0">
            <w:pPr>
              <w:widowControl/>
              <w:suppressAutoHyphens w:val="0"/>
              <w:overflowPunct/>
              <w:autoSpaceDE/>
              <w:jc w:val="right"/>
              <w:textAlignment w:val="auto"/>
              <w:rPr>
                <w:color w:val="auto"/>
              </w:rPr>
            </w:pPr>
            <w:r w:rsidRPr="00556406">
              <w:rPr>
                <w:rFonts w:ascii="Calibri" w:hAnsi="Calibri" w:cs="Calibri"/>
                <w:color w:val="auto"/>
                <w:sz w:val="20"/>
              </w:rPr>
              <w:t>13,87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25CEF" w:rsidRDefault="00191DC0" w:rsidP="00191DC0">
            <w:pPr>
              <w:widowControl/>
              <w:suppressAutoHyphens w:val="0"/>
              <w:overflowPunct/>
              <w:autoSpaceDE/>
              <w:jc w:val="both"/>
              <w:textAlignment w:val="auto"/>
              <w:rPr>
                <w:rFonts w:ascii="Calibri" w:hAnsi="Calibri" w:cs="Calibri"/>
                <w:color w:val="auto"/>
                <w:sz w:val="20"/>
              </w:rPr>
            </w:pPr>
            <w:r w:rsidRPr="00325CEF">
              <w:rPr>
                <w:rFonts w:ascii="Calibri" w:hAnsi="Calibri" w:cs="Calibri"/>
                <w:color w:val="auto"/>
                <w:sz w:val="20"/>
              </w:rPr>
              <w:t>pokój nr 215</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25CEF" w:rsidRDefault="00191DC0" w:rsidP="00191DC0">
            <w:pPr>
              <w:widowControl/>
              <w:suppressAutoHyphens w:val="0"/>
              <w:overflowPunct/>
              <w:autoSpaceDE/>
              <w:jc w:val="right"/>
              <w:textAlignment w:val="auto"/>
              <w:rPr>
                <w:color w:val="auto"/>
              </w:rPr>
            </w:pPr>
            <w:r w:rsidRPr="00325CEF">
              <w:rPr>
                <w:rFonts w:ascii="Calibri" w:hAnsi="Calibri" w:cs="Calibri"/>
                <w:color w:val="auto"/>
                <w:sz w:val="20"/>
              </w:rPr>
              <w:t>13,44</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25CEF" w:rsidRDefault="00191DC0" w:rsidP="00191DC0">
            <w:pPr>
              <w:widowControl/>
              <w:suppressAutoHyphens w:val="0"/>
              <w:overflowPunct/>
              <w:autoSpaceDE/>
              <w:jc w:val="both"/>
              <w:textAlignment w:val="auto"/>
              <w:rPr>
                <w:rFonts w:ascii="Calibri" w:hAnsi="Calibri" w:cs="Calibri"/>
                <w:color w:val="auto"/>
                <w:sz w:val="20"/>
              </w:rPr>
            </w:pPr>
            <w:r w:rsidRPr="00325CEF">
              <w:rPr>
                <w:rFonts w:ascii="Calibri" w:hAnsi="Calibri" w:cs="Calibri"/>
                <w:color w:val="auto"/>
                <w:sz w:val="20"/>
              </w:rPr>
              <w:t>pokój nr 217</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25CEF" w:rsidRDefault="00191DC0" w:rsidP="00191DC0">
            <w:pPr>
              <w:widowControl/>
              <w:suppressAutoHyphens w:val="0"/>
              <w:overflowPunct/>
              <w:autoSpaceDE/>
              <w:jc w:val="right"/>
              <w:textAlignment w:val="auto"/>
              <w:rPr>
                <w:color w:val="auto"/>
              </w:rPr>
            </w:pPr>
            <w:r w:rsidRPr="00325CEF">
              <w:rPr>
                <w:rFonts w:ascii="Calibri" w:hAnsi="Calibri" w:cs="Calibri"/>
                <w:color w:val="auto"/>
                <w:sz w:val="20"/>
              </w:rPr>
              <w:t>13,26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25CEF" w:rsidRDefault="00191DC0" w:rsidP="00191DC0">
            <w:pPr>
              <w:widowControl/>
              <w:suppressAutoHyphens w:val="0"/>
              <w:overflowPunct/>
              <w:autoSpaceDE/>
              <w:jc w:val="both"/>
              <w:textAlignment w:val="auto"/>
              <w:rPr>
                <w:rFonts w:ascii="Calibri" w:hAnsi="Calibri" w:cs="Calibri"/>
                <w:color w:val="auto"/>
                <w:sz w:val="20"/>
              </w:rPr>
            </w:pPr>
            <w:r w:rsidRPr="00325CEF">
              <w:rPr>
                <w:rFonts w:ascii="Calibri" w:hAnsi="Calibri" w:cs="Calibri"/>
                <w:color w:val="auto"/>
                <w:sz w:val="20"/>
              </w:rPr>
              <w:t>sanitariat męski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25CEF" w:rsidRDefault="00191DC0" w:rsidP="00191DC0">
            <w:pPr>
              <w:widowControl/>
              <w:suppressAutoHyphens w:val="0"/>
              <w:overflowPunct/>
              <w:autoSpaceDE/>
              <w:jc w:val="right"/>
              <w:textAlignment w:val="auto"/>
              <w:rPr>
                <w:color w:val="auto"/>
              </w:rPr>
            </w:pPr>
            <w:r w:rsidRPr="00325CEF">
              <w:rPr>
                <w:rFonts w:ascii="Calibri" w:hAnsi="Calibri" w:cs="Calibri"/>
                <w:color w:val="auto"/>
                <w:sz w:val="20"/>
              </w:rPr>
              <w:t>13,27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25CEF" w:rsidRDefault="00191DC0" w:rsidP="00191DC0">
            <w:pPr>
              <w:widowControl/>
              <w:suppressAutoHyphens w:val="0"/>
              <w:overflowPunct/>
              <w:autoSpaceDE/>
              <w:jc w:val="both"/>
              <w:textAlignment w:val="auto"/>
              <w:rPr>
                <w:rFonts w:ascii="Calibri" w:hAnsi="Calibri" w:cs="Calibri"/>
                <w:color w:val="auto"/>
                <w:sz w:val="20"/>
              </w:rPr>
            </w:pPr>
            <w:r w:rsidRPr="00325CEF">
              <w:rPr>
                <w:rFonts w:ascii="Calibri" w:hAnsi="Calibri" w:cs="Calibri"/>
                <w:color w:val="auto"/>
                <w:sz w:val="20"/>
              </w:rPr>
              <w:t>sanitariat damski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25CEF" w:rsidRDefault="00191DC0" w:rsidP="00191DC0">
            <w:pPr>
              <w:widowControl/>
              <w:suppressAutoHyphens w:val="0"/>
              <w:overflowPunct/>
              <w:autoSpaceDE/>
              <w:jc w:val="right"/>
              <w:textAlignment w:val="auto"/>
              <w:rPr>
                <w:color w:val="auto"/>
              </w:rPr>
            </w:pPr>
            <w:r w:rsidRPr="00325CEF">
              <w:rPr>
                <w:rFonts w:ascii="Calibri" w:hAnsi="Calibri" w:cs="Calibri"/>
                <w:color w:val="auto"/>
                <w:sz w:val="20"/>
              </w:rPr>
              <w:t>13,33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25CEF" w:rsidRDefault="00191DC0" w:rsidP="00191DC0">
            <w:pPr>
              <w:widowControl/>
              <w:suppressAutoHyphens w:val="0"/>
              <w:overflowPunct/>
              <w:autoSpaceDE/>
              <w:jc w:val="both"/>
              <w:textAlignment w:val="auto"/>
              <w:rPr>
                <w:rFonts w:ascii="Calibri" w:hAnsi="Calibri" w:cs="Calibri"/>
                <w:color w:val="auto"/>
                <w:sz w:val="20"/>
              </w:rPr>
            </w:pPr>
            <w:r w:rsidRPr="00325CEF">
              <w:rPr>
                <w:rFonts w:ascii="Calibri" w:hAnsi="Calibri" w:cs="Calibri"/>
                <w:color w:val="auto"/>
                <w:sz w:val="20"/>
              </w:rPr>
              <w:t>korytarz</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25CEF" w:rsidRDefault="00191DC0" w:rsidP="00191DC0">
            <w:pPr>
              <w:widowControl/>
              <w:suppressAutoHyphens w:val="0"/>
              <w:overflowPunct/>
              <w:autoSpaceDE/>
              <w:jc w:val="right"/>
              <w:textAlignment w:val="auto"/>
              <w:rPr>
                <w:color w:val="auto"/>
              </w:rPr>
            </w:pPr>
            <w:r w:rsidRPr="00325CEF">
              <w:rPr>
                <w:rFonts w:ascii="Calibri" w:hAnsi="Calibri" w:cs="Calibri"/>
                <w:color w:val="auto"/>
                <w:sz w:val="20"/>
              </w:rPr>
              <w:t>62,79</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BD0722" w:rsidRDefault="00191DC0" w:rsidP="00191DC0">
            <w:pPr>
              <w:widowControl/>
              <w:suppressAutoHyphens w:val="0"/>
              <w:overflowPunct/>
              <w:autoSpaceDE/>
              <w:jc w:val="both"/>
              <w:textAlignment w:val="auto"/>
              <w:rPr>
                <w:rFonts w:ascii="Calibri" w:hAnsi="Calibri" w:cs="Calibri"/>
                <w:color w:val="auto"/>
                <w:sz w:val="20"/>
              </w:rPr>
            </w:pPr>
            <w:r w:rsidRPr="00BD0722">
              <w:rPr>
                <w:rFonts w:ascii="Calibri" w:hAnsi="Calibri" w:cs="Calibri"/>
                <w:color w:val="auto"/>
                <w:sz w:val="20"/>
              </w:rPr>
              <w:t>klatka schodowa I, II piętro/III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D0722" w:rsidRDefault="00191DC0" w:rsidP="00191DC0">
            <w:pPr>
              <w:widowControl/>
              <w:suppressAutoHyphens w:val="0"/>
              <w:overflowPunct/>
              <w:autoSpaceDE/>
              <w:jc w:val="right"/>
              <w:textAlignment w:val="auto"/>
              <w:rPr>
                <w:rFonts w:ascii="Calibri" w:hAnsi="Calibri" w:cs="Calibri"/>
                <w:color w:val="auto"/>
                <w:sz w:val="20"/>
              </w:rPr>
            </w:pPr>
            <w:r w:rsidRPr="00BD0722">
              <w:rPr>
                <w:rFonts w:ascii="Calibri" w:hAnsi="Calibri" w:cs="Calibri"/>
                <w:color w:val="auto"/>
                <w:sz w:val="20"/>
              </w:rPr>
              <w:t>13,81</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BD0722" w:rsidRDefault="00191DC0" w:rsidP="00191DC0">
            <w:pPr>
              <w:widowControl/>
              <w:suppressAutoHyphens w:val="0"/>
              <w:overflowPunct/>
              <w:autoSpaceDE/>
              <w:jc w:val="both"/>
              <w:textAlignment w:val="auto"/>
              <w:rPr>
                <w:rFonts w:ascii="Calibri" w:hAnsi="Calibri" w:cs="Calibri"/>
                <w:color w:val="auto"/>
                <w:sz w:val="20"/>
              </w:rPr>
            </w:pPr>
            <w:r w:rsidRPr="00BD0722">
              <w:rPr>
                <w:rFonts w:ascii="Calibri" w:hAnsi="Calibri" w:cs="Calibri"/>
                <w:color w:val="auto"/>
                <w:sz w:val="20"/>
              </w:rPr>
              <w:t>Klatka schodowa II, II piętro/III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D0722" w:rsidRDefault="00191DC0" w:rsidP="00191DC0">
            <w:pPr>
              <w:widowControl/>
              <w:suppressAutoHyphens w:val="0"/>
              <w:overflowPunct/>
              <w:autoSpaceDE/>
              <w:jc w:val="right"/>
              <w:textAlignment w:val="auto"/>
              <w:rPr>
                <w:rFonts w:ascii="Calibri" w:hAnsi="Calibri" w:cs="Calibri"/>
                <w:color w:val="auto"/>
                <w:sz w:val="20"/>
              </w:rPr>
            </w:pPr>
            <w:r w:rsidRPr="00BD0722">
              <w:rPr>
                <w:rFonts w:ascii="Calibri" w:hAnsi="Calibri" w:cs="Calibri"/>
                <w:color w:val="auto"/>
                <w:sz w:val="20"/>
              </w:rPr>
              <w:t>13,96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72" w:type="dxa"/>
            <w:gridSpan w:val="3"/>
            <w:tcBorders>
              <w:top w:val="single" w:sz="4" w:space="0" w:color="000000"/>
              <w:left w:val="single" w:sz="4" w:space="0" w:color="000000"/>
              <w:bottom w:val="single" w:sz="4" w:space="0" w:color="000000"/>
            </w:tcBorders>
            <w:shd w:val="clear" w:color="auto" w:fill="auto"/>
            <w:vAlign w:val="center"/>
          </w:tcPr>
          <w:p w:rsidR="00191DC0" w:rsidRPr="00C719A9" w:rsidRDefault="00191DC0" w:rsidP="00191DC0">
            <w:pPr>
              <w:widowControl/>
              <w:suppressAutoHyphens w:val="0"/>
              <w:overflowPunct/>
              <w:autoSpaceDE/>
              <w:jc w:val="both"/>
              <w:textAlignment w:val="auto"/>
              <w:rPr>
                <w:rFonts w:ascii="Calibri" w:hAnsi="Calibri" w:cs="Calibri"/>
                <w:b/>
                <w:color w:val="auto"/>
                <w:sz w:val="20"/>
              </w:rPr>
            </w:pPr>
            <w:r w:rsidRPr="00C719A9">
              <w:rPr>
                <w:rFonts w:ascii="Calibri" w:hAnsi="Calibri" w:cs="Calibri"/>
                <w:b/>
                <w:color w:val="auto"/>
                <w:sz w:val="20"/>
              </w:rPr>
              <w:t>III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C719A9" w:rsidRDefault="00191DC0" w:rsidP="00191DC0">
            <w:pPr>
              <w:widowControl/>
              <w:suppressAutoHyphens w:val="0"/>
              <w:overflowPunct/>
              <w:autoSpaceDE/>
              <w:jc w:val="right"/>
              <w:textAlignment w:val="auto"/>
              <w:rPr>
                <w:color w:val="auto"/>
              </w:rPr>
            </w:pPr>
            <w:r w:rsidRPr="00C719A9">
              <w:rPr>
                <w:rFonts w:ascii="Calibri" w:hAnsi="Calibri" w:cs="Calibri"/>
                <w:b/>
                <w:color w:val="auto"/>
                <w:sz w:val="20"/>
              </w:rPr>
              <w:t>309,50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pokój nr 301</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color w:val="auto"/>
              </w:rPr>
            </w:pPr>
            <w:r w:rsidRPr="003500FD">
              <w:rPr>
                <w:rFonts w:ascii="Calibri" w:hAnsi="Calibri" w:cs="Calibri"/>
                <w:color w:val="auto"/>
                <w:sz w:val="20"/>
              </w:rPr>
              <w:t>13,06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pokój nr 302</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color w:val="auto"/>
              </w:rPr>
            </w:pPr>
            <w:r w:rsidRPr="003500FD">
              <w:rPr>
                <w:rFonts w:ascii="Calibri" w:hAnsi="Calibri" w:cs="Calibri"/>
                <w:color w:val="auto"/>
                <w:sz w:val="20"/>
              </w:rPr>
              <w:t>14,16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pokój nr 303</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color w:val="auto"/>
              </w:rPr>
            </w:pPr>
            <w:r w:rsidRPr="003500FD">
              <w:rPr>
                <w:rFonts w:ascii="Calibri" w:hAnsi="Calibri" w:cs="Calibri"/>
                <w:color w:val="auto"/>
                <w:sz w:val="20"/>
              </w:rPr>
              <w:t>13,48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pokój nr 304</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color w:val="auto"/>
              </w:rPr>
            </w:pPr>
            <w:r w:rsidRPr="003500FD">
              <w:rPr>
                <w:rFonts w:ascii="Calibri" w:hAnsi="Calibri" w:cs="Calibri"/>
                <w:color w:val="auto"/>
                <w:sz w:val="20"/>
              </w:rPr>
              <w:t>28,17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pokój nr 305</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color w:val="auto"/>
              </w:rPr>
            </w:pPr>
            <w:r w:rsidRPr="003500FD">
              <w:rPr>
                <w:rFonts w:ascii="Calibri" w:hAnsi="Calibri" w:cs="Calibri"/>
                <w:color w:val="auto"/>
                <w:sz w:val="20"/>
              </w:rPr>
              <w:t>13,91</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 xml:space="preserve">pokój nr 306 </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color w:val="auto"/>
              </w:rPr>
            </w:pPr>
            <w:r w:rsidRPr="003500FD">
              <w:rPr>
                <w:rFonts w:ascii="Calibri" w:hAnsi="Calibri" w:cs="Calibri"/>
                <w:color w:val="auto"/>
                <w:sz w:val="20"/>
              </w:rPr>
              <w:t>13,48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3500FD" w:rsidRDefault="00191DC0" w:rsidP="00191DC0">
            <w:pPr>
              <w:widowControl/>
              <w:suppressAutoHyphens w:val="0"/>
              <w:overflowPunct/>
              <w:autoSpaceDE/>
              <w:jc w:val="both"/>
              <w:textAlignment w:val="auto"/>
              <w:rPr>
                <w:rFonts w:ascii="Calibri" w:hAnsi="Calibri" w:cs="Calibri"/>
                <w:color w:val="auto"/>
                <w:sz w:val="20"/>
              </w:rPr>
            </w:pPr>
            <w:r w:rsidRPr="003500FD">
              <w:rPr>
                <w:rFonts w:ascii="Calibri" w:hAnsi="Calibri" w:cs="Calibri"/>
                <w:color w:val="auto"/>
                <w:sz w:val="20"/>
              </w:rPr>
              <w:t>pokój nr 307</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500FD" w:rsidRDefault="00191DC0" w:rsidP="00191DC0">
            <w:pPr>
              <w:widowControl/>
              <w:suppressAutoHyphens w:val="0"/>
              <w:overflowPunct/>
              <w:autoSpaceDE/>
              <w:jc w:val="right"/>
              <w:textAlignment w:val="auto"/>
              <w:rPr>
                <w:color w:val="auto"/>
              </w:rPr>
            </w:pPr>
            <w:r w:rsidRPr="003500FD">
              <w:rPr>
                <w:rFonts w:ascii="Calibri" w:hAnsi="Calibri" w:cs="Calibri"/>
                <w:color w:val="auto"/>
                <w:sz w:val="20"/>
              </w:rPr>
              <w:t>13,28</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BD0722" w:rsidRDefault="00191DC0" w:rsidP="00191DC0">
            <w:pPr>
              <w:widowControl/>
              <w:suppressAutoHyphens w:val="0"/>
              <w:overflowPunct/>
              <w:autoSpaceDE/>
              <w:jc w:val="both"/>
              <w:textAlignment w:val="auto"/>
              <w:rPr>
                <w:rFonts w:ascii="Calibri" w:hAnsi="Calibri" w:cs="Calibri"/>
                <w:color w:val="auto"/>
                <w:sz w:val="20"/>
              </w:rPr>
            </w:pPr>
            <w:r w:rsidRPr="00BD0722">
              <w:rPr>
                <w:rFonts w:ascii="Calibri" w:hAnsi="Calibri" w:cs="Calibri"/>
                <w:color w:val="auto"/>
                <w:sz w:val="20"/>
              </w:rPr>
              <w:t>pokój nr 308</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D0722" w:rsidRDefault="00191DC0" w:rsidP="00191DC0">
            <w:pPr>
              <w:widowControl/>
              <w:suppressAutoHyphens w:val="0"/>
              <w:overflowPunct/>
              <w:autoSpaceDE/>
              <w:jc w:val="right"/>
              <w:textAlignment w:val="auto"/>
              <w:rPr>
                <w:rFonts w:ascii="Calibri" w:hAnsi="Calibri" w:cs="Calibri"/>
                <w:color w:val="auto"/>
                <w:sz w:val="20"/>
              </w:rPr>
            </w:pPr>
            <w:r w:rsidRPr="00BD0722">
              <w:rPr>
                <w:rFonts w:ascii="Calibri" w:hAnsi="Calibri" w:cs="Calibri"/>
                <w:color w:val="auto"/>
                <w:sz w:val="20"/>
              </w:rPr>
              <w:t>14,21</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23752A" w:rsidRDefault="00191DC0" w:rsidP="00191DC0">
            <w:pPr>
              <w:widowControl/>
              <w:suppressAutoHyphens w:val="0"/>
              <w:overflowPunct/>
              <w:autoSpaceDE/>
              <w:jc w:val="both"/>
              <w:textAlignment w:val="auto"/>
              <w:rPr>
                <w:rFonts w:ascii="Calibri" w:hAnsi="Calibri" w:cs="Calibri"/>
                <w:color w:val="auto"/>
                <w:sz w:val="20"/>
              </w:rPr>
            </w:pPr>
            <w:r w:rsidRPr="0023752A">
              <w:rPr>
                <w:rFonts w:ascii="Calibri" w:hAnsi="Calibri" w:cs="Calibri"/>
                <w:color w:val="auto"/>
                <w:sz w:val="20"/>
              </w:rPr>
              <w:t>pokój nr 309 (serwerownia)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23752A" w:rsidRDefault="00191DC0" w:rsidP="00191DC0">
            <w:pPr>
              <w:widowControl/>
              <w:suppressAutoHyphens w:val="0"/>
              <w:overflowPunct/>
              <w:autoSpaceDE/>
              <w:jc w:val="right"/>
              <w:textAlignment w:val="auto"/>
              <w:rPr>
                <w:color w:val="auto"/>
              </w:rPr>
            </w:pPr>
            <w:r w:rsidRPr="0023752A">
              <w:rPr>
                <w:rFonts w:ascii="Calibri" w:hAnsi="Calibri" w:cs="Calibri"/>
                <w:color w:val="auto"/>
                <w:sz w:val="20"/>
              </w:rPr>
              <w:t>13,25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23752A" w:rsidRDefault="00191DC0" w:rsidP="00191DC0">
            <w:pPr>
              <w:widowControl/>
              <w:suppressAutoHyphens w:val="0"/>
              <w:overflowPunct/>
              <w:autoSpaceDE/>
              <w:jc w:val="both"/>
              <w:textAlignment w:val="auto"/>
              <w:rPr>
                <w:rFonts w:ascii="Calibri" w:hAnsi="Calibri" w:cs="Calibri"/>
                <w:color w:val="auto"/>
                <w:sz w:val="20"/>
              </w:rPr>
            </w:pPr>
            <w:r w:rsidRPr="0023752A">
              <w:rPr>
                <w:rFonts w:ascii="Calibri" w:hAnsi="Calibri" w:cs="Calibri"/>
                <w:color w:val="auto"/>
                <w:sz w:val="20"/>
              </w:rPr>
              <w:t>pokój nr 310</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23752A" w:rsidRDefault="00191DC0" w:rsidP="00191DC0">
            <w:pPr>
              <w:widowControl/>
              <w:suppressAutoHyphens w:val="0"/>
              <w:overflowPunct/>
              <w:autoSpaceDE/>
              <w:jc w:val="right"/>
              <w:textAlignment w:val="auto"/>
              <w:rPr>
                <w:color w:val="auto"/>
              </w:rPr>
            </w:pPr>
            <w:r w:rsidRPr="0023752A">
              <w:rPr>
                <w:rFonts w:ascii="Calibri" w:hAnsi="Calibri" w:cs="Calibri"/>
                <w:color w:val="auto"/>
                <w:sz w:val="20"/>
              </w:rPr>
              <w:t>27,20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23752A" w:rsidRDefault="00191DC0" w:rsidP="00191DC0">
            <w:pPr>
              <w:widowControl/>
              <w:suppressAutoHyphens w:val="0"/>
              <w:overflowPunct/>
              <w:autoSpaceDE/>
              <w:jc w:val="both"/>
              <w:textAlignment w:val="auto"/>
              <w:rPr>
                <w:rFonts w:ascii="Calibri" w:hAnsi="Calibri" w:cs="Calibri"/>
                <w:color w:val="auto"/>
                <w:sz w:val="20"/>
              </w:rPr>
            </w:pPr>
            <w:r w:rsidRPr="0023752A">
              <w:rPr>
                <w:rFonts w:ascii="Calibri" w:hAnsi="Calibri" w:cs="Calibri"/>
                <w:color w:val="auto"/>
                <w:sz w:val="20"/>
              </w:rPr>
              <w:t>pokój nr 311</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23752A" w:rsidRDefault="00191DC0" w:rsidP="00191DC0">
            <w:pPr>
              <w:widowControl/>
              <w:suppressAutoHyphens w:val="0"/>
              <w:overflowPunct/>
              <w:autoSpaceDE/>
              <w:jc w:val="right"/>
              <w:textAlignment w:val="auto"/>
              <w:rPr>
                <w:color w:val="auto"/>
              </w:rPr>
            </w:pPr>
            <w:r w:rsidRPr="0023752A">
              <w:rPr>
                <w:rFonts w:ascii="Calibri" w:hAnsi="Calibri" w:cs="Calibri"/>
                <w:color w:val="auto"/>
                <w:sz w:val="20"/>
              </w:rPr>
              <w:t>13,59</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BD0722" w:rsidRDefault="00191DC0" w:rsidP="00191DC0">
            <w:pPr>
              <w:widowControl/>
              <w:suppressAutoHyphens w:val="0"/>
              <w:overflowPunct/>
              <w:autoSpaceDE/>
              <w:jc w:val="both"/>
              <w:textAlignment w:val="auto"/>
              <w:rPr>
                <w:rFonts w:ascii="Calibri" w:hAnsi="Calibri" w:cs="Calibri"/>
                <w:color w:val="auto"/>
                <w:sz w:val="20"/>
              </w:rPr>
            </w:pPr>
            <w:r w:rsidRPr="00BD0722">
              <w:rPr>
                <w:rFonts w:ascii="Calibri" w:hAnsi="Calibri" w:cs="Calibri"/>
                <w:color w:val="auto"/>
                <w:sz w:val="20"/>
              </w:rPr>
              <w:t>pokój nr 312</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D0722" w:rsidRDefault="00191DC0" w:rsidP="00191DC0">
            <w:pPr>
              <w:widowControl/>
              <w:suppressAutoHyphens w:val="0"/>
              <w:overflowPunct/>
              <w:autoSpaceDE/>
              <w:jc w:val="right"/>
              <w:textAlignment w:val="auto"/>
              <w:rPr>
                <w:rFonts w:ascii="Calibri" w:hAnsi="Calibri" w:cs="Calibri"/>
                <w:color w:val="auto"/>
                <w:sz w:val="20"/>
              </w:rPr>
            </w:pPr>
            <w:r w:rsidRPr="00BD0722">
              <w:rPr>
                <w:rFonts w:ascii="Calibri" w:hAnsi="Calibri" w:cs="Calibri"/>
                <w:color w:val="auto"/>
                <w:sz w:val="20"/>
              </w:rPr>
              <w:t>13,88</w:t>
            </w:r>
          </w:p>
        </w:tc>
      </w:tr>
      <w:tr w:rsidR="00191DC0" w:rsidRPr="00BD0722"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BD0722" w:rsidRDefault="00191DC0" w:rsidP="00191DC0">
            <w:pPr>
              <w:widowControl/>
              <w:suppressAutoHyphens w:val="0"/>
              <w:overflowPunct/>
              <w:autoSpaceDE/>
              <w:jc w:val="both"/>
              <w:textAlignment w:val="auto"/>
              <w:rPr>
                <w:rFonts w:ascii="Calibri" w:hAnsi="Calibri" w:cs="Calibri"/>
                <w:color w:val="auto"/>
                <w:sz w:val="20"/>
              </w:rPr>
            </w:pPr>
            <w:r w:rsidRPr="00BD0722">
              <w:rPr>
                <w:rFonts w:ascii="Calibri" w:hAnsi="Calibri" w:cs="Calibri"/>
                <w:color w:val="auto"/>
                <w:sz w:val="20"/>
              </w:rPr>
              <w:t>pokój nr 313</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D0722" w:rsidRDefault="00191DC0" w:rsidP="00191DC0">
            <w:pPr>
              <w:widowControl/>
              <w:suppressAutoHyphens w:val="0"/>
              <w:overflowPunct/>
              <w:autoSpaceDE/>
              <w:jc w:val="right"/>
              <w:textAlignment w:val="auto"/>
              <w:rPr>
                <w:rFonts w:ascii="Calibri" w:hAnsi="Calibri" w:cs="Calibri"/>
                <w:color w:val="auto"/>
                <w:sz w:val="20"/>
              </w:rPr>
            </w:pPr>
            <w:r w:rsidRPr="00BD0722">
              <w:rPr>
                <w:rFonts w:ascii="Calibri" w:hAnsi="Calibri" w:cs="Calibri"/>
                <w:color w:val="auto"/>
                <w:sz w:val="20"/>
              </w:rPr>
              <w:t>28,34</w:t>
            </w:r>
          </w:p>
        </w:tc>
      </w:tr>
      <w:tr w:rsidR="00191DC0" w:rsidRPr="00E460FC" w:rsidTr="00191DC0">
        <w:trPr>
          <w:cantSplit/>
          <w:trHeight w:hRule="exact" w:val="366"/>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23752A" w:rsidRDefault="00191DC0" w:rsidP="00191DC0">
            <w:pPr>
              <w:widowControl/>
              <w:suppressAutoHyphens w:val="0"/>
              <w:overflowPunct/>
              <w:autoSpaceDE/>
              <w:jc w:val="both"/>
              <w:textAlignment w:val="auto"/>
              <w:rPr>
                <w:rFonts w:ascii="Calibri" w:hAnsi="Calibri" w:cs="Calibri"/>
                <w:color w:val="auto"/>
                <w:sz w:val="20"/>
              </w:rPr>
            </w:pPr>
            <w:r w:rsidRPr="0023752A">
              <w:rPr>
                <w:rFonts w:ascii="Calibri" w:hAnsi="Calibri" w:cs="Calibri"/>
                <w:color w:val="auto"/>
                <w:sz w:val="20"/>
              </w:rPr>
              <w:t>pokój nr 314</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23752A" w:rsidRDefault="00191DC0" w:rsidP="00191DC0">
            <w:pPr>
              <w:widowControl/>
              <w:suppressAutoHyphens w:val="0"/>
              <w:overflowPunct/>
              <w:autoSpaceDE/>
              <w:jc w:val="right"/>
              <w:textAlignment w:val="auto"/>
              <w:rPr>
                <w:color w:val="auto"/>
              </w:rPr>
            </w:pPr>
            <w:r w:rsidRPr="0023752A">
              <w:rPr>
                <w:rFonts w:ascii="Calibri" w:hAnsi="Calibri" w:cs="Calibri"/>
                <w:color w:val="auto"/>
                <w:sz w:val="20"/>
              </w:rPr>
              <w:t>13,43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23752A" w:rsidRDefault="00191DC0" w:rsidP="00191DC0">
            <w:pPr>
              <w:widowControl/>
              <w:suppressAutoHyphens w:val="0"/>
              <w:overflowPunct/>
              <w:autoSpaceDE/>
              <w:jc w:val="both"/>
              <w:textAlignment w:val="auto"/>
              <w:rPr>
                <w:rFonts w:ascii="Calibri" w:hAnsi="Calibri" w:cs="Calibri"/>
                <w:color w:val="auto"/>
                <w:sz w:val="20"/>
              </w:rPr>
            </w:pPr>
            <w:r w:rsidRPr="0023752A">
              <w:rPr>
                <w:rFonts w:ascii="Calibri" w:hAnsi="Calibri" w:cs="Calibri"/>
                <w:color w:val="auto"/>
                <w:sz w:val="20"/>
              </w:rPr>
              <w:t>sanitariat damski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23752A" w:rsidRDefault="00191DC0" w:rsidP="00191DC0">
            <w:pPr>
              <w:widowControl/>
              <w:suppressAutoHyphens w:val="0"/>
              <w:overflowPunct/>
              <w:autoSpaceDE/>
              <w:jc w:val="right"/>
              <w:textAlignment w:val="auto"/>
              <w:rPr>
                <w:color w:val="auto"/>
              </w:rPr>
            </w:pPr>
            <w:r w:rsidRPr="0023752A">
              <w:rPr>
                <w:rFonts w:ascii="Calibri" w:hAnsi="Calibri" w:cs="Calibri"/>
                <w:color w:val="auto"/>
                <w:sz w:val="20"/>
              </w:rPr>
              <w:t>13,27</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23752A" w:rsidRDefault="00191DC0" w:rsidP="00191DC0">
            <w:pPr>
              <w:widowControl/>
              <w:suppressAutoHyphens w:val="0"/>
              <w:overflowPunct/>
              <w:autoSpaceDE/>
              <w:jc w:val="both"/>
              <w:textAlignment w:val="auto"/>
              <w:rPr>
                <w:rFonts w:ascii="Calibri" w:hAnsi="Calibri" w:cs="Calibri"/>
                <w:color w:val="auto"/>
                <w:sz w:val="20"/>
              </w:rPr>
            </w:pPr>
            <w:r w:rsidRPr="0023752A">
              <w:rPr>
                <w:rFonts w:ascii="Calibri" w:hAnsi="Calibri" w:cs="Calibri"/>
                <w:color w:val="auto"/>
                <w:sz w:val="20"/>
              </w:rPr>
              <w:t>korytarz</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23752A" w:rsidRDefault="00191DC0" w:rsidP="00191DC0">
            <w:pPr>
              <w:widowControl/>
              <w:suppressAutoHyphens w:val="0"/>
              <w:overflowPunct/>
              <w:autoSpaceDE/>
              <w:jc w:val="right"/>
              <w:textAlignment w:val="auto"/>
              <w:rPr>
                <w:color w:val="auto"/>
              </w:rPr>
            </w:pPr>
            <w:r w:rsidRPr="0023752A">
              <w:rPr>
                <w:rFonts w:ascii="Calibri" w:hAnsi="Calibri" w:cs="Calibri"/>
                <w:color w:val="auto"/>
                <w:sz w:val="20"/>
              </w:rPr>
              <w:t>62,79</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72" w:type="dxa"/>
            <w:gridSpan w:val="3"/>
            <w:tcBorders>
              <w:top w:val="single" w:sz="4" w:space="0" w:color="000000"/>
              <w:left w:val="single" w:sz="4" w:space="0" w:color="000000"/>
              <w:bottom w:val="single" w:sz="4" w:space="0" w:color="000000"/>
            </w:tcBorders>
            <w:shd w:val="clear" w:color="auto" w:fill="auto"/>
          </w:tcPr>
          <w:p w:rsidR="00191DC0" w:rsidRPr="00C719A9" w:rsidRDefault="00191DC0" w:rsidP="00191DC0">
            <w:pPr>
              <w:widowControl/>
              <w:suppressAutoHyphens w:val="0"/>
              <w:overflowPunct/>
              <w:autoSpaceDE/>
              <w:jc w:val="both"/>
              <w:textAlignment w:val="auto"/>
              <w:rPr>
                <w:rFonts w:ascii="Calibri" w:hAnsi="Calibri" w:cs="Calibri"/>
                <w:b/>
                <w:color w:val="auto"/>
                <w:sz w:val="20"/>
              </w:rPr>
            </w:pPr>
            <w:r w:rsidRPr="00C719A9">
              <w:rPr>
                <w:rFonts w:ascii="Calibri" w:hAnsi="Calibri" w:cs="Calibri"/>
                <w:b/>
                <w:color w:val="auto"/>
                <w:sz w:val="20"/>
              </w:rPr>
              <w:t>Klub IKAR</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C719A9" w:rsidRDefault="00191DC0" w:rsidP="00191DC0">
            <w:pPr>
              <w:widowControl/>
              <w:suppressAutoHyphens w:val="0"/>
              <w:overflowPunct/>
              <w:autoSpaceDE/>
              <w:jc w:val="right"/>
              <w:textAlignment w:val="auto"/>
              <w:rPr>
                <w:color w:val="auto"/>
              </w:rPr>
            </w:pPr>
            <w:r w:rsidRPr="00C719A9">
              <w:rPr>
                <w:rFonts w:ascii="Calibri" w:hAnsi="Calibri" w:cs="Calibri"/>
                <w:b/>
                <w:color w:val="auto"/>
                <w:sz w:val="20"/>
              </w:rPr>
              <w:t>346.69</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C13BA9" w:rsidRDefault="00191DC0" w:rsidP="00191DC0">
            <w:pPr>
              <w:widowControl/>
              <w:suppressAutoHyphens w:val="0"/>
              <w:overflowPunct/>
              <w:autoSpaceDE/>
              <w:jc w:val="both"/>
              <w:textAlignment w:val="auto"/>
              <w:rPr>
                <w:rFonts w:ascii="Calibri" w:hAnsi="Calibri" w:cs="Calibri"/>
                <w:color w:val="auto"/>
                <w:sz w:val="20"/>
              </w:rPr>
            </w:pPr>
            <w:r w:rsidRPr="00C13BA9">
              <w:rPr>
                <w:rFonts w:ascii="Calibri" w:hAnsi="Calibri" w:cs="Calibri"/>
                <w:color w:val="auto"/>
                <w:sz w:val="20"/>
              </w:rPr>
              <w:t>sala duża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C13BA9" w:rsidRDefault="00191DC0" w:rsidP="00191DC0">
            <w:pPr>
              <w:widowControl/>
              <w:suppressAutoHyphens w:val="0"/>
              <w:overflowPunct/>
              <w:autoSpaceDE/>
              <w:jc w:val="right"/>
              <w:textAlignment w:val="auto"/>
              <w:rPr>
                <w:color w:val="auto"/>
              </w:rPr>
            </w:pPr>
            <w:r w:rsidRPr="00C13BA9">
              <w:rPr>
                <w:rFonts w:ascii="Calibri" w:hAnsi="Calibri" w:cs="Calibri"/>
                <w:color w:val="auto"/>
                <w:sz w:val="20"/>
              </w:rPr>
              <w:t>208,25</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C309A3" w:rsidRDefault="00191DC0" w:rsidP="00191DC0">
            <w:pPr>
              <w:widowControl/>
              <w:suppressAutoHyphens w:val="0"/>
              <w:overflowPunct/>
              <w:autoSpaceDE/>
              <w:jc w:val="both"/>
              <w:textAlignment w:val="auto"/>
              <w:rPr>
                <w:rFonts w:ascii="Calibri" w:hAnsi="Calibri" w:cs="Calibri"/>
                <w:color w:val="auto"/>
                <w:sz w:val="20"/>
              </w:rPr>
            </w:pPr>
            <w:r w:rsidRPr="00C309A3">
              <w:rPr>
                <w:rFonts w:ascii="Calibri" w:hAnsi="Calibri" w:cs="Calibri"/>
                <w:color w:val="auto"/>
                <w:sz w:val="20"/>
              </w:rPr>
              <w:t>sala lustrzana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C309A3" w:rsidRDefault="00191DC0" w:rsidP="00191DC0">
            <w:pPr>
              <w:widowControl/>
              <w:suppressAutoHyphens w:val="0"/>
              <w:overflowPunct/>
              <w:autoSpaceDE/>
              <w:jc w:val="right"/>
              <w:textAlignment w:val="auto"/>
              <w:rPr>
                <w:color w:val="auto"/>
              </w:rPr>
            </w:pPr>
            <w:r w:rsidRPr="00C309A3">
              <w:rPr>
                <w:rFonts w:ascii="Calibri" w:hAnsi="Calibri" w:cs="Calibri"/>
                <w:color w:val="auto"/>
                <w:sz w:val="20"/>
              </w:rPr>
              <w:t>38,36</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C309A3" w:rsidRDefault="00191DC0" w:rsidP="00191DC0">
            <w:pPr>
              <w:widowControl/>
              <w:suppressAutoHyphens w:val="0"/>
              <w:overflowPunct/>
              <w:autoSpaceDE/>
              <w:jc w:val="both"/>
              <w:textAlignment w:val="auto"/>
              <w:rPr>
                <w:rFonts w:ascii="Calibri" w:hAnsi="Calibri" w:cs="Calibri"/>
                <w:color w:val="auto"/>
                <w:sz w:val="20"/>
              </w:rPr>
            </w:pPr>
            <w:r w:rsidRPr="00C309A3">
              <w:rPr>
                <w:rFonts w:ascii="Calibri" w:hAnsi="Calibri" w:cs="Calibri"/>
                <w:color w:val="auto"/>
                <w:sz w:val="20"/>
              </w:rPr>
              <w:t xml:space="preserve">szatnia </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C309A3" w:rsidRDefault="00191DC0" w:rsidP="00191DC0">
            <w:pPr>
              <w:widowControl/>
              <w:suppressAutoHyphens w:val="0"/>
              <w:overflowPunct/>
              <w:autoSpaceDE/>
              <w:jc w:val="right"/>
              <w:textAlignment w:val="auto"/>
              <w:rPr>
                <w:color w:val="auto"/>
              </w:rPr>
            </w:pPr>
            <w:r w:rsidRPr="00C309A3">
              <w:rPr>
                <w:rFonts w:ascii="Calibri" w:hAnsi="Calibri" w:cs="Calibri"/>
                <w:color w:val="auto"/>
                <w:sz w:val="20"/>
              </w:rPr>
              <w:t>17,74</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C309A3" w:rsidRDefault="00191DC0" w:rsidP="00191DC0">
            <w:pPr>
              <w:widowControl/>
              <w:suppressAutoHyphens w:val="0"/>
              <w:overflowPunct/>
              <w:autoSpaceDE/>
              <w:jc w:val="both"/>
              <w:textAlignment w:val="auto"/>
              <w:rPr>
                <w:rFonts w:ascii="Calibri" w:hAnsi="Calibri" w:cs="Calibri"/>
                <w:color w:val="auto"/>
                <w:sz w:val="20"/>
              </w:rPr>
            </w:pPr>
            <w:r w:rsidRPr="00C309A3">
              <w:rPr>
                <w:rFonts w:ascii="Calibri" w:hAnsi="Calibri" w:cs="Calibri"/>
                <w:color w:val="auto"/>
                <w:sz w:val="20"/>
              </w:rPr>
              <w:t>hall</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C309A3" w:rsidRDefault="00191DC0" w:rsidP="00191DC0">
            <w:pPr>
              <w:widowControl/>
              <w:suppressAutoHyphens w:val="0"/>
              <w:overflowPunct/>
              <w:autoSpaceDE/>
              <w:jc w:val="right"/>
              <w:textAlignment w:val="auto"/>
              <w:rPr>
                <w:color w:val="auto"/>
              </w:rPr>
            </w:pPr>
            <w:r w:rsidRPr="00C309A3">
              <w:rPr>
                <w:rFonts w:ascii="Calibri" w:hAnsi="Calibri" w:cs="Calibri"/>
                <w:color w:val="auto"/>
                <w:sz w:val="20"/>
              </w:rPr>
              <w:t>13,78</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C309A3" w:rsidRDefault="00191DC0" w:rsidP="00191DC0">
            <w:pPr>
              <w:widowControl/>
              <w:suppressAutoHyphens w:val="0"/>
              <w:overflowPunct/>
              <w:autoSpaceDE/>
              <w:jc w:val="both"/>
              <w:textAlignment w:val="auto"/>
              <w:rPr>
                <w:rFonts w:ascii="Calibri" w:hAnsi="Calibri" w:cs="Calibri"/>
                <w:color w:val="auto"/>
                <w:sz w:val="20"/>
              </w:rPr>
            </w:pPr>
            <w:r w:rsidRPr="00C309A3">
              <w:rPr>
                <w:rFonts w:ascii="Calibri" w:hAnsi="Calibri" w:cs="Calibri"/>
                <w:color w:val="auto"/>
                <w:sz w:val="20"/>
              </w:rPr>
              <w:t>korytarz do WC</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C309A3" w:rsidRDefault="00191DC0" w:rsidP="00191DC0">
            <w:pPr>
              <w:widowControl/>
              <w:suppressAutoHyphens w:val="0"/>
              <w:overflowPunct/>
              <w:autoSpaceDE/>
              <w:jc w:val="right"/>
              <w:textAlignment w:val="auto"/>
              <w:rPr>
                <w:color w:val="auto"/>
              </w:rPr>
            </w:pPr>
            <w:r w:rsidRPr="00C309A3">
              <w:rPr>
                <w:rFonts w:ascii="Calibri" w:hAnsi="Calibri" w:cs="Calibri"/>
                <w:color w:val="auto"/>
                <w:sz w:val="20"/>
              </w:rPr>
              <w:t>13,20</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C309A3" w:rsidRDefault="00191DC0" w:rsidP="00191DC0">
            <w:pPr>
              <w:widowControl/>
              <w:suppressAutoHyphens w:val="0"/>
              <w:overflowPunct/>
              <w:autoSpaceDE/>
              <w:jc w:val="both"/>
              <w:textAlignment w:val="auto"/>
              <w:rPr>
                <w:rFonts w:ascii="Calibri" w:hAnsi="Calibri" w:cs="Calibri"/>
                <w:color w:val="auto"/>
                <w:sz w:val="20"/>
              </w:rPr>
            </w:pPr>
            <w:r w:rsidRPr="00C309A3">
              <w:rPr>
                <w:rFonts w:ascii="Calibri" w:hAnsi="Calibri" w:cs="Calibri"/>
                <w:color w:val="auto"/>
                <w:sz w:val="20"/>
              </w:rPr>
              <w:t>sanitariaty (damski i męski)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C309A3" w:rsidRDefault="00191DC0" w:rsidP="00191DC0">
            <w:pPr>
              <w:widowControl/>
              <w:suppressAutoHyphens w:val="0"/>
              <w:overflowPunct/>
              <w:autoSpaceDE/>
              <w:jc w:val="right"/>
              <w:textAlignment w:val="auto"/>
              <w:rPr>
                <w:color w:val="auto"/>
              </w:rPr>
            </w:pPr>
            <w:r w:rsidRPr="00C309A3">
              <w:rPr>
                <w:rFonts w:ascii="Calibri" w:hAnsi="Calibri" w:cs="Calibri"/>
                <w:color w:val="auto"/>
                <w:sz w:val="20"/>
              </w:rPr>
              <w:t>18,42</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C309A3" w:rsidRDefault="00191DC0" w:rsidP="00191DC0">
            <w:pPr>
              <w:widowControl/>
              <w:suppressAutoHyphens w:val="0"/>
              <w:overflowPunct/>
              <w:autoSpaceDE/>
              <w:jc w:val="both"/>
              <w:textAlignment w:val="auto"/>
              <w:rPr>
                <w:rFonts w:ascii="Calibri" w:hAnsi="Calibri" w:cs="Calibri"/>
                <w:color w:val="auto"/>
                <w:sz w:val="20"/>
              </w:rPr>
            </w:pPr>
            <w:r w:rsidRPr="00C309A3">
              <w:rPr>
                <w:rFonts w:ascii="Calibri" w:hAnsi="Calibri" w:cs="Calibri"/>
                <w:color w:val="auto"/>
                <w:sz w:val="20"/>
              </w:rPr>
              <w:t>kuchnia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D0722" w:rsidRDefault="00191DC0" w:rsidP="00191DC0">
            <w:pPr>
              <w:widowControl/>
              <w:suppressAutoHyphens w:val="0"/>
              <w:overflowPunct/>
              <w:autoSpaceDE/>
              <w:jc w:val="right"/>
              <w:textAlignment w:val="auto"/>
              <w:rPr>
                <w:rFonts w:ascii="Calibri" w:hAnsi="Calibri" w:cs="Calibri"/>
                <w:color w:val="auto"/>
                <w:sz w:val="20"/>
              </w:rPr>
            </w:pPr>
            <w:r w:rsidRPr="00BD0722">
              <w:rPr>
                <w:rFonts w:ascii="Calibri" w:hAnsi="Calibri" w:cs="Calibri"/>
                <w:color w:val="auto"/>
                <w:sz w:val="20"/>
              </w:rPr>
              <w:t>29,40</w:t>
            </w:r>
          </w:p>
        </w:tc>
      </w:tr>
      <w:tr w:rsidR="00191DC0" w:rsidRPr="00BD0722"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C309A3" w:rsidRDefault="00191DC0" w:rsidP="00191DC0">
            <w:pPr>
              <w:widowControl/>
              <w:suppressAutoHyphens w:val="0"/>
              <w:overflowPunct/>
              <w:autoSpaceDE/>
              <w:jc w:val="both"/>
              <w:textAlignment w:val="auto"/>
              <w:rPr>
                <w:rFonts w:ascii="Calibri" w:hAnsi="Calibri" w:cs="Calibri"/>
                <w:color w:val="auto"/>
                <w:sz w:val="20"/>
              </w:rPr>
            </w:pPr>
            <w:r w:rsidRPr="00C309A3">
              <w:rPr>
                <w:rFonts w:ascii="Calibri" w:hAnsi="Calibri" w:cs="Calibri"/>
                <w:color w:val="auto"/>
                <w:sz w:val="20"/>
              </w:rPr>
              <w:t>kantorek</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BD0722" w:rsidRDefault="00191DC0" w:rsidP="00191DC0">
            <w:pPr>
              <w:widowControl/>
              <w:suppressAutoHyphens w:val="0"/>
              <w:overflowPunct/>
              <w:autoSpaceDE/>
              <w:jc w:val="right"/>
              <w:textAlignment w:val="auto"/>
              <w:rPr>
                <w:rFonts w:ascii="Calibri" w:hAnsi="Calibri" w:cs="Calibri"/>
                <w:color w:val="auto"/>
                <w:sz w:val="20"/>
              </w:rPr>
            </w:pPr>
            <w:r w:rsidRPr="00BD0722">
              <w:rPr>
                <w:rFonts w:ascii="Calibri" w:hAnsi="Calibri" w:cs="Calibri"/>
                <w:color w:val="auto"/>
                <w:sz w:val="20"/>
              </w:rPr>
              <w:t>7,54</w:t>
            </w:r>
          </w:p>
        </w:tc>
      </w:tr>
      <w:tr w:rsidR="00191DC0" w:rsidRPr="00E460FC" w:rsidTr="00191DC0">
        <w:tc>
          <w:tcPr>
            <w:tcW w:w="6916" w:type="dxa"/>
            <w:gridSpan w:val="4"/>
            <w:tcBorders>
              <w:top w:val="single" w:sz="4" w:space="0" w:color="000000"/>
              <w:left w:val="single" w:sz="4" w:space="0" w:color="000000"/>
              <w:bottom w:val="single" w:sz="4" w:space="0" w:color="000000"/>
            </w:tcBorders>
            <w:shd w:val="clear" w:color="auto" w:fill="E6E6FF"/>
            <w:vAlign w:val="center"/>
          </w:tcPr>
          <w:p w:rsidR="00191DC0" w:rsidRPr="00167382" w:rsidRDefault="00191DC0" w:rsidP="00191DC0">
            <w:pPr>
              <w:widowControl/>
              <w:suppressAutoHyphens w:val="0"/>
              <w:overflowPunct/>
              <w:autoSpaceDE/>
              <w:jc w:val="both"/>
              <w:textAlignment w:val="auto"/>
              <w:rPr>
                <w:rFonts w:ascii="Calibri" w:hAnsi="Calibri" w:cs="Calibri"/>
                <w:b/>
                <w:color w:val="auto"/>
                <w:sz w:val="20"/>
              </w:rPr>
            </w:pPr>
            <w:r w:rsidRPr="00167382">
              <w:rPr>
                <w:rFonts w:ascii="Calibri" w:hAnsi="Calibri" w:cs="Calibri"/>
                <w:b/>
                <w:color w:val="auto"/>
                <w:sz w:val="20"/>
              </w:rPr>
              <w:t>BUDYNEK TYPU NRD (po przychodni)</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E6E6FF"/>
            <w:vAlign w:val="center"/>
          </w:tcPr>
          <w:p w:rsidR="00191DC0" w:rsidRPr="00167382" w:rsidRDefault="00191DC0" w:rsidP="00191DC0">
            <w:pPr>
              <w:widowControl/>
              <w:suppressAutoHyphens w:val="0"/>
              <w:overflowPunct/>
              <w:autoSpaceDE/>
              <w:jc w:val="center"/>
              <w:textAlignment w:val="auto"/>
              <w:rPr>
                <w:color w:val="auto"/>
              </w:rPr>
            </w:pPr>
            <w:r>
              <w:rPr>
                <w:rFonts w:ascii="Calibri" w:hAnsi="Calibri" w:cs="Calibri"/>
                <w:b/>
                <w:color w:val="auto"/>
                <w:sz w:val="20"/>
              </w:rPr>
              <w:t>421,14</w:t>
            </w:r>
          </w:p>
        </w:tc>
      </w:tr>
      <w:tr w:rsidR="00191DC0" w:rsidRPr="00E460FC" w:rsidTr="00191DC0">
        <w:trPr>
          <w:cantSplit/>
          <w:trHeight w:hRule="exact" w:val="353"/>
        </w:trPr>
        <w:tc>
          <w:tcPr>
            <w:tcW w:w="2163"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53" w:type="dxa"/>
            <w:gridSpan w:val="2"/>
            <w:tcBorders>
              <w:top w:val="single" w:sz="4" w:space="0" w:color="000000"/>
              <w:left w:val="single" w:sz="4" w:space="0" w:color="000000"/>
              <w:bottom w:val="single" w:sz="4" w:space="0" w:color="000000"/>
            </w:tcBorders>
            <w:shd w:val="clear" w:color="auto" w:fill="auto"/>
          </w:tcPr>
          <w:p w:rsidR="00191DC0" w:rsidRPr="00167382" w:rsidRDefault="00191DC0" w:rsidP="00191DC0">
            <w:pPr>
              <w:widowControl/>
              <w:suppressAutoHyphens w:val="0"/>
              <w:overflowPunct/>
              <w:autoSpaceDE/>
              <w:jc w:val="both"/>
              <w:textAlignment w:val="auto"/>
              <w:rPr>
                <w:rFonts w:ascii="Calibri" w:hAnsi="Calibri" w:cs="Calibri"/>
                <w:b/>
                <w:color w:val="auto"/>
                <w:sz w:val="20"/>
              </w:rPr>
            </w:pPr>
            <w:r w:rsidRPr="00167382">
              <w:rPr>
                <w:rFonts w:ascii="Calibri" w:hAnsi="Calibri" w:cs="Calibri"/>
                <w:b/>
                <w:color w:val="auto"/>
                <w:sz w:val="20"/>
              </w:rPr>
              <w:t>Piwnice</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67382" w:rsidRDefault="00191DC0" w:rsidP="00191DC0">
            <w:pPr>
              <w:widowControl/>
              <w:suppressAutoHyphens w:val="0"/>
              <w:overflowPunct/>
              <w:autoSpaceDE/>
              <w:jc w:val="right"/>
              <w:textAlignment w:val="auto"/>
              <w:rPr>
                <w:color w:val="auto"/>
              </w:rPr>
            </w:pPr>
            <w:r w:rsidRPr="00167382">
              <w:rPr>
                <w:rFonts w:ascii="Calibri" w:hAnsi="Calibri" w:cs="Calibri"/>
                <w:b/>
                <w:color w:val="auto"/>
                <w:sz w:val="20"/>
              </w:rPr>
              <w:t>30,72</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742D7E" w:rsidRDefault="00191DC0" w:rsidP="00191DC0">
            <w:pPr>
              <w:widowControl/>
              <w:suppressAutoHyphens w:val="0"/>
              <w:overflowPunct/>
              <w:autoSpaceDE/>
              <w:jc w:val="both"/>
              <w:textAlignment w:val="auto"/>
              <w:rPr>
                <w:rFonts w:ascii="Calibri" w:hAnsi="Calibri" w:cs="Calibri"/>
                <w:color w:val="auto"/>
                <w:sz w:val="20"/>
              </w:rPr>
            </w:pPr>
            <w:r w:rsidRPr="00742D7E">
              <w:rPr>
                <w:rFonts w:ascii="Calibri" w:hAnsi="Calibri" w:cs="Calibri"/>
                <w:color w:val="auto"/>
                <w:sz w:val="20"/>
              </w:rPr>
              <w:t>korytarz</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742D7E" w:rsidRDefault="00191DC0" w:rsidP="00191DC0">
            <w:pPr>
              <w:widowControl/>
              <w:suppressAutoHyphens w:val="0"/>
              <w:overflowPunct/>
              <w:autoSpaceDE/>
              <w:jc w:val="right"/>
              <w:textAlignment w:val="auto"/>
              <w:rPr>
                <w:color w:val="auto"/>
              </w:rPr>
            </w:pPr>
            <w:r w:rsidRPr="00742D7E">
              <w:rPr>
                <w:rFonts w:ascii="Calibri" w:hAnsi="Calibri" w:cs="Calibri"/>
                <w:color w:val="auto"/>
                <w:sz w:val="20"/>
              </w:rPr>
              <w:t>21,56</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742D7E" w:rsidRDefault="00191DC0" w:rsidP="00191DC0">
            <w:pPr>
              <w:widowControl/>
              <w:suppressAutoHyphens w:val="0"/>
              <w:overflowPunct/>
              <w:autoSpaceDE/>
              <w:jc w:val="both"/>
              <w:textAlignment w:val="auto"/>
              <w:rPr>
                <w:rFonts w:ascii="Calibri" w:hAnsi="Calibri" w:cs="Calibri"/>
                <w:color w:val="auto"/>
                <w:sz w:val="20"/>
              </w:rPr>
            </w:pPr>
            <w:r w:rsidRPr="00742D7E">
              <w:rPr>
                <w:rFonts w:ascii="Calibri" w:hAnsi="Calibri" w:cs="Calibri"/>
                <w:color w:val="auto"/>
                <w:sz w:val="20"/>
              </w:rPr>
              <w:t>klatka schodowa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742D7E" w:rsidRDefault="00191DC0" w:rsidP="00191DC0">
            <w:pPr>
              <w:widowControl/>
              <w:suppressAutoHyphens w:val="0"/>
              <w:overflowPunct/>
              <w:autoSpaceDE/>
              <w:jc w:val="right"/>
              <w:textAlignment w:val="auto"/>
              <w:rPr>
                <w:color w:val="auto"/>
              </w:rPr>
            </w:pPr>
            <w:r w:rsidRPr="00742D7E">
              <w:rPr>
                <w:rFonts w:ascii="Calibri" w:hAnsi="Calibri" w:cs="Calibri"/>
                <w:color w:val="auto"/>
                <w:sz w:val="20"/>
              </w:rPr>
              <w:t>9,16</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53" w:type="dxa"/>
            <w:gridSpan w:val="2"/>
            <w:tcBorders>
              <w:top w:val="single" w:sz="4" w:space="0" w:color="000000"/>
              <w:left w:val="single" w:sz="4" w:space="0" w:color="000000"/>
              <w:bottom w:val="single" w:sz="4" w:space="0" w:color="000000"/>
            </w:tcBorders>
            <w:shd w:val="clear" w:color="auto" w:fill="auto"/>
          </w:tcPr>
          <w:p w:rsidR="00191DC0" w:rsidRPr="00167382" w:rsidRDefault="00191DC0" w:rsidP="00191DC0">
            <w:pPr>
              <w:widowControl/>
              <w:suppressAutoHyphens w:val="0"/>
              <w:overflowPunct/>
              <w:autoSpaceDE/>
              <w:jc w:val="both"/>
              <w:textAlignment w:val="auto"/>
              <w:rPr>
                <w:rFonts w:ascii="Calibri" w:hAnsi="Calibri" w:cs="Calibri"/>
                <w:b/>
                <w:color w:val="auto"/>
                <w:sz w:val="20"/>
              </w:rPr>
            </w:pPr>
            <w:r w:rsidRPr="00167382">
              <w:rPr>
                <w:rFonts w:ascii="Calibri" w:hAnsi="Calibri" w:cs="Calibri"/>
                <w:b/>
                <w:color w:val="auto"/>
                <w:sz w:val="20"/>
              </w:rPr>
              <w:t>Parter</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67382" w:rsidRDefault="00191DC0" w:rsidP="00191DC0">
            <w:pPr>
              <w:widowControl/>
              <w:suppressAutoHyphens w:val="0"/>
              <w:overflowPunct/>
              <w:autoSpaceDE/>
              <w:jc w:val="right"/>
              <w:textAlignment w:val="auto"/>
              <w:rPr>
                <w:color w:val="auto"/>
              </w:rPr>
            </w:pPr>
            <w:r w:rsidRPr="00167382">
              <w:rPr>
                <w:rFonts w:ascii="Calibri" w:hAnsi="Calibri" w:cs="Calibri"/>
                <w:b/>
                <w:color w:val="auto"/>
                <w:sz w:val="20"/>
              </w:rPr>
              <w:t>147,11</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val="restart"/>
            <w:tcBorders>
              <w:top w:val="single" w:sz="4" w:space="0" w:color="000000"/>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8751D0" w:rsidRDefault="00191DC0" w:rsidP="00191DC0">
            <w:pPr>
              <w:widowControl/>
              <w:suppressAutoHyphens w:val="0"/>
              <w:overflowPunct/>
              <w:autoSpaceDE/>
              <w:jc w:val="both"/>
              <w:textAlignment w:val="auto"/>
              <w:rPr>
                <w:rFonts w:ascii="Calibri" w:hAnsi="Calibri" w:cs="Calibri"/>
                <w:color w:val="auto"/>
                <w:sz w:val="20"/>
              </w:rPr>
            </w:pPr>
            <w:r w:rsidRPr="008751D0">
              <w:rPr>
                <w:rFonts w:ascii="Calibri" w:hAnsi="Calibri" w:cs="Calibri"/>
                <w:color w:val="auto"/>
                <w:sz w:val="20"/>
              </w:rPr>
              <w:t>Korytarz wejście</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8751D0" w:rsidRDefault="00191DC0" w:rsidP="00191DC0">
            <w:pPr>
              <w:widowControl/>
              <w:suppressAutoHyphens w:val="0"/>
              <w:overflowPunct/>
              <w:autoSpaceDE/>
              <w:jc w:val="right"/>
              <w:textAlignment w:val="auto"/>
              <w:rPr>
                <w:rFonts w:ascii="Calibri" w:hAnsi="Calibri" w:cs="Calibri"/>
                <w:color w:val="auto"/>
                <w:sz w:val="20"/>
              </w:rPr>
            </w:pPr>
            <w:r w:rsidRPr="008751D0">
              <w:rPr>
                <w:rFonts w:ascii="Calibri" w:hAnsi="Calibri" w:cs="Calibri"/>
                <w:color w:val="auto"/>
                <w:sz w:val="20"/>
              </w:rPr>
              <w:t>16,86</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8751D0" w:rsidRDefault="00191DC0" w:rsidP="00191DC0">
            <w:pPr>
              <w:widowControl/>
              <w:suppressAutoHyphens w:val="0"/>
              <w:overflowPunct/>
              <w:autoSpaceDE/>
              <w:jc w:val="both"/>
              <w:textAlignment w:val="auto"/>
              <w:rPr>
                <w:rFonts w:ascii="Calibri" w:hAnsi="Calibri" w:cs="Calibri"/>
                <w:color w:val="auto"/>
                <w:sz w:val="20"/>
              </w:rPr>
            </w:pPr>
            <w:r w:rsidRPr="008751D0">
              <w:rPr>
                <w:rFonts w:ascii="Calibri" w:hAnsi="Calibri" w:cs="Calibri"/>
                <w:color w:val="auto"/>
                <w:sz w:val="20"/>
              </w:rPr>
              <w:t>korytarz</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8751D0" w:rsidRDefault="00191DC0" w:rsidP="00191DC0">
            <w:pPr>
              <w:widowControl/>
              <w:suppressAutoHyphens w:val="0"/>
              <w:overflowPunct/>
              <w:autoSpaceDE/>
              <w:jc w:val="right"/>
              <w:textAlignment w:val="auto"/>
              <w:rPr>
                <w:rFonts w:ascii="Calibri" w:hAnsi="Calibri" w:cs="Calibri"/>
                <w:color w:val="auto"/>
                <w:sz w:val="20"/>
              </w:rPr>
            </w:pPr>
            <w:r w:rsidRPr="008751D0">
              <w:rPr>
                <w:rFonts w:ascii="Calibri" w:hAnsi="Calibri" w:cs="Calibri"/>
                <w:color w:val="auto"/>
                <w:sz w:val="20"/>
              </w:rPr>
              <w:t>38,04</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s</w:t>
            </w:r>
            <w:r w:rsidRPr="001B6ABE">
              <w:rPr>
                <w:rFonts w:ascii="Calibri" w:hAnsi="Calibri" w:cs="Calibri"/>
                <w:color w:val="auto"/>
                <w:sz w:val="20"/>
              </w:rPr>
              <w:t>ala wykładowa OSK</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color w:val="auto"/>
              </w:rPr>
            </w:pPr>
            <w:r w:rsidRPr="001B6ABE">
              <w:rPr>
                <w:rFonts w:ascii="Calibri" w:hAnsi="Calibri" w:cs="Calibri"/>
                <w:color w:val="auto"/>
                <w:sz w:val="20"/>
              </w:rPr>
              <w:t>75,65</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pokój – biuro OSK</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16,56</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53" w:type="dxa"/>
            <w:gridSpan w:val="2"/>
            <w:tcBorders>
              <w:top w:val="single" w:sz="4" w:space="0" w:color="000000"/>
              <w:left w:val="single" w:sz="4" w:space="0" w:color="000000"/>
              <w:bottom w:val="single" w:sz="4" w:space="0" w:color="000000"/>
            </w:tcBorders>
            <w:shd w:val="clear" w:color="auto" w:fill="auto"/>
          </w:tcPr>
          <w:p w:rsidR="00191DC0" w:rsidRPr="00167382" w:rsidRDefault="00191DC0" w:rsidP="00191DC0">
            <w:pPr>
              <w:widowControl/>
              <w:suppressAutoHyphens w:val="0"/>
              <w:overflowPunct/>
              <w:autoSpaceDE/>
              <w:jc w:val="both"/>
              <w:textAlignment w:val="auto"/>
              <w:rPr>
                <w:rFonts w:ascii="Calibri" w:hAnsi="Calibri" w:cs="Calibri"/>
                <w:b/>
                <w:color w:val="auto"/>
                <w:sz w:val="20"/>
              </w:rPr>
            </w:pPr>
            <w:r w:rsidRPr="00167382">
              <w:rPr>
                <w:rFonts w:ascii="Calibri" w:hAnsi="Calibri" w:cs="Calibri"/>
                <w:b/>
                <w:color w:val="auto"/>
                <w:sz w:val="20"/>
              </w:rPr>
              <w:t>I piętro</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167382" w:rsidRDefault="00191DC0" w:rsidP="00191DC0">
            <w:pPr>
              <w:widowControl/>
              <w:suppressAutoHyphens w:val="0"/>
              <w:overflowPunct/>
              <w:autoSpaceDE/>
              <w:jc w:val="right"/>
              <w:textAlignment w:val="auto"/>
              <w:rPr>
                <w:color w:val="auto"/>
              </w:rPr>
            </w:pPr>
            <w:r w:rsidRPr="00167382">
              <w:rPr>
                <w:rFonts w:ascii="Calibri" w:hAnsi="Calibri" w:cs="Calibri"/>
                <w:b/>
                <w:color w:val="auto"/>
                <w:sz w:val="20"/>
              </w:rPr>
              <w:t>243,31</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sidRPr="001B6ABE">
              <w:rPr>
                <w:rFonts w:ascii="Calibri" w:hAnsi="Calibri" w:cs="Calibri"/>
                <w:color w:val="auto"/>
                <w:sz w:val="20"/>
              </w:rPr>
              <w:t>korytarz</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color w:val="auto"/>
              </w:rPr>
            </w:pPr>
            <w:r w:rsidRPr="001B6ABE">
              <w:rPr>
                <w:rFonts w:ascii="Calibri" w:hAnsi="Calibri" w:cs="Calibri"/>
                <w:color w:val="auto"/>
                <w:sz w:val="20"/>
              </w:rPr>
              <w:t>100,8</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sidRPr="001B6ABE">
              <w:rPr>
                <w:rFonts w:ascii="Calibri" w:hAnsi="Calibri" w:cs="Calibri"/>
                <w:color w:val="auto"/>
                <w:sz w:val="20"/>
              </w:rPr>
              <w:t>klatka schodowa</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color w:val="auto"/>
              </w:rPr>
            </w:pPr>
            <w:r w:rsidRPr="001B6ABE">
              <w:rPr>
                <w:rFonts w:ascii="Calibri" w:hAnsi="Calibri" w:cs="Calibri"/>
                <w:color w:val="auto"/>
                <w:sz w:val="20"/>
              </w:rPr>
              <w:t>17,25</w:t>
            </w:r>
          </w:p>
        </w:tc>
      </w:tr>
      <w:tr w:rsidR="00191DC0" w:rsidRPr="00E460FC" w:rsidTr="00191DC0">
        <w:trPr>
          <w:cantSplit/>
          <w:trHeight w:hRule="exact" w:val="353"/>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8751D0" w:rsidRDefault="00191DC0" w:rsidP="00191DC0">
            <w:pPr>
              <w:widowControl/>
              <w:suppressAutoHyphens w:val="0"/>
              <w:overflowPunct/>
              <w:autoSpaceDE/>
              <w:jc w:val="both"/>
              <w:textAlignment w:val="auto"/>
              <w:rPr>
                <w:rFonts w:ascii="Calibri" w:hAnsi="Calibri" w:cs="Calibri"/>
                <w:color w:val="auto"/>
                <w:sz w:val="20"/>
              </w:rPr>
            </w:pPr>
            <w:r w:rsidRPr="008751D0">
              <w:rPr>
                <w:rFonts w:ascii="Calibri" w:hAnsi="Calibri" w:cs="Calibri"/>
                <w:color w:val="auto"/>
                <w:sz w:val="20"/>
              </w:rPr>
              <w:t>sanitariaty</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8751D0" w:rsidRDefault="00191DC0" w:rsidP="00191DC0">
            <w:pPr>
              <w:widowControl/>
              <w:suppressAutoHyphens w:val="0"/>
              <w:overflowPunct/>
              <w:autoSpaceDE/>
              <w:jc w:val="right"/>
              <w:textAlignment w:val="auto"/>
              <w:rPr>
                <w:rFonts w:ascii="Calibri" w:hAnsi="Calibri" w:cs="Calibri"/>
                <w:color w:val="auto"/>
                <w:sz w:val="20"/>
              </w:rPr>
            </w:pPr>
            <w:r w:rsidRPr="008751D0">
              <w:rPr>
                <w:rFonts w:ascii="Calibri" w:hAnsi="Calibri" w:cs="Calibri"/>
                <w:color w:val="auto"/>
                <w:sz w:val="20"/>
              </w:rPr>
              <w:t>23,26</w:t>
            </w:r>
          </w:p>
        </w:tc>
      </w:tr>
      <w:tr w:rsidR="00191DC0" w:rsidRPr="00E460FC" w:rsidTr="00191DC0">
        <w:trPr>
          <w:cantSplit/>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sidRPr="001B6ABE">
              <w:rPr>
                <w:rFonts w:ascii="Calibri" w:hAnsi="Calibri" w:cs="Calibri"/>
                <w:color w:val="auto"/>
                <w:sz w:val="20"/>
              </w:rPr>
              <w:t>Pokój nr 10</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color w:val="auto"/>
              </w:rPr>
            </w:pPr>
            <w:r>
              <w:rPr>
                <w:rFonts w:ascii="Calibri" w:hAnsi="Calibri" w:cs="Calibri"/>
                <w:color w:val="auto"/>
                <w:sz w:val="20"/>
              </w:rPr>
              <w:t>17,00</w:t>
            </w:r>
          </w:p>
        </w:tc>
      </w:tr>
      <w:tr w:rsidR="00191DC0" w:rsidRPr="00E460FC" w:rsidTr="00191DC0">
        <w:trPr>
          <w:cantSplit/>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sidRPr="001B6ABE">
              <w:rPr>
                <w:rFonts w:ascii="Calibri" w:hAnsi="Calibri" w:cs="Calibri"/>
                <w:color w:val="auto"/>
                <w:sz w:val="20"/>
              </w:rPr>
              <w:t>Pokój nr 20</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color w:val="auto"/>
              </w:rPr>
            </w:pPr>
            <w:r w:rsidRPr="001B6ABE">
              <w:rPr>
                <w:rFonts w:ascii="Calibri" w:hAnsi="Calibri" w:cs="Calibri"/>
                <w:color w:val="auto"/>
                <w:sz w:val="20"/>
              </w:rPr>
              <w:t>17,</w:t>
            </w:r>
            <w:r>
              <w:rPr>
                <w:rFonts w:ascii="Calibri" w:hAnsi="Calibri" w:cs="Calibri"/>
                <w:color w:val="auto"/>
                <w:sz w:val="20"/>
              </w:rPr>
              <w:t>0</w:t>
            </w:r>
            <w:r w:rsidRPr="001B6ABE">
              <w:rPr>
                <w:rFonts w:ascii="Calibri" w:hAnsi="Calibri" w:cs="Calibri"/>
                <w:color w:val="auto"/>
                <w:sz w:val="20"/>
              </w:rPr>
              <w:t>0</w:t>
            </w:r>
          </w:p>
        </w:tc>
      </w:tr>
      <w:tr w:rsidR="00191DC0" w:rsidRPr="00E460FC" w:rsidTr="00191DC0">
        <w:trPr>
          <w:cantSplit/>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sidRPr="001B6ABE">
              <w:rPr>
                <w:rFonts w:ascii="Calibri" w:hAnsi="Calibri" w:cs="Calibri"/>
                <w:color w:val="auto"/>
                <w:sz w:val="20"/>
              </w:rPr>
              <w:t>Pokój nr 21</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color w:val="auto"/>
              </w:rPr>
            </w:pPr>
            <w:r w:rsidRPr="001B6ABE">
              <w:rPr>
                <w:rFonts w:ascii="Calibri" w:hAnsi="Calibri" w:cs="Calibri"/>
                <w:color w:val="auto"/>
                <w:sz w:val="20"/>
              </w:rPr>
              <w:t>17,</w:t>
            </w:r>
            <w:r>
              <w:rPr>
                <w:rFonts w:ascii="Calibri" w:hAnsi="Calibri" w:cs="Calibri"/>
                <w:color w:val="auto"/>
                <w:sz w:val="20"/>
              </w:rPr>
              <w:t>0</w:t>
            </w:r>
            <w:r w:rsidRPr="001B6ABE">
              <w:rPr>
                <w:rFonts w:ascii="Calibri" w:hAnsi="Calibri" w:cs="Calibri"/>
                <w:color w:val="auto"/>
                <w:sz w:val="20"/>
              </w:rPr>
              <w:t>0</w:t>
            </w:r>
          </w:p>
        </w:tc>
      </w:tr>
      <w:tr w:rsidR="00191DC0" w:rsidRPr="00E460FC" w:rsidTr="00191DC0">
        <w:trPr>
          <w:cantSplit/>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sidRPr="001B6ABE">
              <w:rPr>
                <w:rFonts w:ascii="Calibri" w:hAnsi="Calibri" w:cs="Calibri"/>
                <w:color w:val="auto"/>
                <w:sz w:val="20"/>
              </w:rPr>
              <w:t>Pokój nr 22</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color w:val="auto"/>
              </w:rPr>
            </w:pPr>
            <w:r w:rsidRPr="001B6ABE">
              <w:rPr>
                <w:rFonts w:ascii="Calibri" w:hAnsi="Calibri" w:cs="Calibri"/>
                <w:color w:val="auto"/>
                <w:sz w:val="20"/>
              </w:rPr>
              <w:t>17,</w:t>
            </w:r>
            <w:r>
              <w:rPr>
                <w:rFonts w:ascii="Calibri" w:hAnsi="Calibri" w:cs="Calibri"/>
                <w:color w:val="auto"/>
                <w:sz w:val="20"/>
              </w:rPr>
              <w:t>0</w:t>
            </w:r>
            <w:r w:rsidRPr="001B6ABE">
              <w:rPr>
                <w:rFonts w:ascii="Calibri" w:hAnsi="Calibri" w:cs="Calibri"/>
                <w:color w:val="auto"/>
                <w:sz w:val="20"/>
              </w:rPr>
              <w:t>0</w:t>
            </w:r>
          </w:p>
        </w:tc>
      </w:tr>
      <w:tr w:rsidR="00191DC0" w:rsidRPr="00E460FC" w:rsidTr="00191DC0">
        <w:trPr>
          <w:cantSplit/>
        </w:trPr>
        <w:tc>
          <w:tcPr>
            <w:tcW w:w="2163"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1B6ABE" w:rsidRDefault="00191DC0" w:rsidP="00191DC0">
            <w:pPr>
              <w:widowControl/>
              <w:suppressAutoHyphens w:val="0"/>
              <w:overflowPunct/>
              <w:autoSpaceDE/>
              <w:jc w:val="both"/>
              <w:textAlignment w:val="auto"/>
              <w:rPr>
                <w:rFonts w:ascii="Calibri" w:hAnsi="Calibri" w:cs="Calibri"/>
                <w:color w:val="auto"/>
                <w:sz w:val="20"/>
              </w:rPr>
            </w:pPr>
            <w:r w:rsidRPr="001B6ABE">
              <w:rPr>
                <w:rFonts w:ascii="Calibri" w:hAnsi="Calibri" w:cs="Calibri"/>
                <w:color w:val="auto"/>
                <w:sz w:val="20"/>
              </w:rPr>
              <w:t>Pokój nr 27</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1B6ABE" w:rsidRDefault="00191DC0" w:rsidP="00191DC0">
            <w:pPr>
              <w:widowControl/>
              <w:suppressAutoHyphens w:val="0"/>
              <w:overflowPunct/>
              <w:autoSpaceDE/>
              <w:jc w:val="right"/>
              <w:textAlignment w:val="auto"/>
              <w:rPr>
                <w:color w:val="auto"/>
              </w:rPr>
            </w:pPr>
            <w:r w:rsidRPr="001B6ABE">
              <w:rPr>
                <w:rFonts w:ascii="Calibri" w:hAnsi="Calibri" w:cs="Calibri"/>
                <w:color w:val="auto"/>
                <w:sz w:val="20"/>
              </w:rPr>
              <w:t>3</w:t>
            </w:r>
            <w:r>
              <w:rPr>
                <w:rFonts w:ascii="Calibri" w:hAnsi="Calibri" w:cs="Calibri"/>
                <w:color w:val="auto"/>
                <w:sz w:val="20"/>
              </w:rPr>
              <w:t>4</w:t>
            </w:r>
            <w:r w:rsidRPr="001B6ABE">
              <w:rPr>
                <w:rFonts w:ascii="Calibri" w:hAnsi="Calibri" w:cs="Calibri"/>
                <w:color w:val="auto"/>
                <w:sz w:val="20"/>
              </w:rPr>
              <w:t>,00</w:t>
            </w:r>
          </w:p>
        </w:tc>
      </w:tr>
      <w:tr w:rsidR="00191DC0" w:rsidRPr="00E460FC" w:rsidTr="00191DC0">
        <w:tc>
          <w:tcPr>
            <w:tcW w:w="6916" w:type="dxa"/>
            <w:gridSpan w:val="4"/>
            <w:tcBorders>
              <w:top w:val="single" w:sz="4" w:space="0" w:color="000000"/>
              <w:left w:val="single" w:sz="4" w:space="0" w:color="000000"/>
              <w:bottom w:val="single" w:sz="4" w:space="0" w:color="000000"/>
            </w:tcBorders>
            <w:shd w:val="clear" w:color="auto" w:fill="E6E6FF"/>
            <w:vAlign w:val="center"/>
          </w:tcPr>
          <w:p w:rsidR="00191DC0" w:rsidRPr="007D0E8B" w:rsidRDefault="00191DC0" w:rsidP="00191DC0">
            <w:pPr>
              <w:widowControl/>
              <w:suppressAutoHyphens w:val="0"/>
              <w:overflowPunct/>
              <w:autoSpaceDE/>
              <w:jc w:val="both"/>
              <w:textAlignment w:val="auto"/>
              <w:rPr>
                <w:rFonts w:ascii="Calibri" w:hAnsi="Calibri" w:cs="Calibri"/>
                <w:b/>
                <w:color w:val="auto"/>
                <w:sz w:val="20"/>
              </w:rPr>
            </w:pPr>
            <w:r w:rsidRPr="007D0E8B">
              <w:rPr>
                <w:rFonts w:ascii="Calibri" w:hAnsi="Calibri" w:cs="Calibri"/>
                <w:b/>
                <w:color w:val="auto"/>
                <w:sz w:val="20"/>
              </w:rPr>
              <w:t>BUDYNEK TYPU NRD (po stołówce)</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E6E6FF"/>
            <w:vAlign w:val="center"/>
          </w:tcPr>
          <w:p w:rsidR="00191DC0" w:rsidRPr="007D0E8B" w:rsidRDefault="00191DC0" w:rsidP="00191DC0">
            <w:pPr>
              <w:widowControl/>
              <w:suppressAutoHyphens w:val="0"/>
              <w:overflowPunct/>
              <w:autoSpaceDE/>
              <w:jc w:val="center"/>
              <w:textAlignment w:val="auto"/>
              <w:rPr>
                <w:color w:val="auto"/>
              </w:rPr>
            </w:pPr>
            <w:r w:rsidRPr="007D0E8B">
              <w:rPr>
                <w:rFonts w:ascii="Calibri" w:hAnsi="Calibri" w:cs="Calibri"/>
                <w:b/>
                <w:color w:val="auto"/>
                <w:sz w:val="20"/>
              </w:rPr>
              <w:t>309,28</w:t>
            </w:r>
          </w:p>
        </w:tc>
      </w:tr>
      <w:tr w:rsidR="00191DC0" w:rsidRPr="00E460FC" w:rsidTr="00191DC0">
        <w:trPr>
          <w:cantSplit/>
          <w:trHeight w:hRule="exact" w:val="353"/>
        </w:trPr>
        <w:tc>
          <w:tcPr>
            <w:tcW w:w="2163" w:type="dxa"/>
            <w:gridSpan w:val="2"/>
            <w:vMerge w:val="restart"/>
            <w:tcBorders>
              <w:top w:val="single" w:sz="4" w:space="0" w:color="000000"/>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53" w:type="dxa"/>
            <w:gridSpan w:val="2"/>
            <w:tcBorders>
              <w:top w:val="single" w:sz="4" w:space="0" w:color="000000"/>
              <w:left w:val="single" w:sz="4" w:space="0" w:color="000000"/>
              <w:bottom w:val="single" w:sz="4" w:space="0" w:color="000000"/>
            </w:tcBorders>
            <w:shd w:val="clear" w:color="auto" w:fill="auto"/>
          </w:tcPr>
          <w:p w:rsidR="00191DC0" w:rsidRPr="00167382" w:rsidRDefault="00191DC0" w:rsidP="00191DC0">
            <w:pPr>
              <w:widowControl/>
              <w:suppressAutoHyphens w:val="0"/>
              <w:overflowPunct/>
              <w:autoSpaceDE/>
              <w:jc w:val="both"/>
              <w:textAlignment w:val="auto"/>
              <w:rPr>
                <w:rFonts w:ascii="Calibri" w:hAnsi="Calibri" w:cs="Calibri"/>
                <w:b/>
                <w:color w:val="auto"/>
                <w:sz w:val="20"/>
              </w:rPr>
            </w:pPr>
            <w:r w:rsidRPr="00167382">
              <w:rPr>
                <w:rFonts w:ascii="Calibri" w:hAnsi="Calibri" w:cs="Calibri"/>
                <w:b/>
                <w:color w:val="auto"/>
                <w:sz w:val="20"/>
              </w:rPr>
              <w:t>Piwnice</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167382" w:rsidRDefault="00191DC0" w:rsidP="00191DC0">
            <w:pPr>
              <w:widowControl/>
              <w:suppressAutoHyphens w:val="0"/>
              <w:overflowPunct/>
              <w:autoSpaceDE/>
              <w:jc w:val="right"/>
              <w:textAlignment w:val="auto"/>
              <w:rPr>
                <w:color w:val="auto"/>
              </w:rPr>
            </w:pPr>
            <w:r w:rsidRPr="00167382">
              <w:rPr>
                <w:rFonts w:ascii="Calibri" w:hAnsi="Calibri" w:cs="Calibri"/>
                <w:b/>
                <w:color w:val="auto"/>
                <w:sz w:val="20"/>
              </w:rPr>
              <w:t>158,57</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625FB1" w:rsidRDefault="00191DC0" w:rsidP="00191DC0">
            <w:pPr>
              <w:widowControl/>
              <w:suppressAutoHyphens w:val="0"/>
              <w:overflowPunct/>
              <w:autoSpaceDE/>
              <w:jc w:val="both"/>
              <w:textAlignment w:val="auto"/>
              <w:rPr>
                <w:rFonts w:ascii="Calibri" w:hAnsi="Calibri" w:cs="Calibri"/>
                <w:color w:val="auto"/>
                <w:sz w:val="20"/>
              </w:rPr>
            </w:pPr>
            <w:r w:rsidRPr="00625FB1">
              <w:rPr>
                <w:rFonts w:ascii="Calibri" w:hAnsi="Calibri" w:cs="Calibri"/>
                <w:color w:val="auto"/>
                <w:sz w:val="20"/>
              </w:rPr>
              <w:t>biuro archiwum</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625FB1" w:rsidRDefault="00191DC0" w:rsidP="00191DC0">
            <w:pPr>
              <w:widowControl/>
              <w:suppressAutoHyphens w:val="0"/>
              <w:overflowPunct/>
              <w:autoSpaceDE/>
              <w:jc w:val="right"/>
              <w:textAlignment w:val="auto"/>
              <w:rPr>
                <w:color w:val="auto"/>
              </w:rPr>
            </w:pPr>
            <w:r w:rsidRPr="00625FB1">
              <w:rPr>
                <w:rFonts w:ascii="Calibri" w:hAnsi="Calibri" w:cs="Calibri"/>
                <w:color w:val="auto"/>
                <w:sz w:val="20"/>
              </w:rPr>
              <w:t>13,95</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4F7023" w:rsidRDefault="00191DC0" w:rsidP="00191DC0">
            <w:pPr>
              <w:widowControl/>
              <w:suppressAutoHyphens w:val="0"/>
              <w:overflowPunct/>
              <w:autoSpaceDE/>
              <w:jc w:val="both"/>
              <w:textAlignment w:val="auto"/>
              <w:rPr>
                <w:rFonts w:ascii="Calibri" w:hAnsi="Calibri" w:cs="Calibri"/>
                <w:color w:val="auto"/>
                <w:sz w:val="20"/>
              </w:rPr>
            </w:pPr>
            <w:r w:rsidRPr="004F7023">
              <w:rPr>
                <w:rFonts w:ascii="Calibri" w:hAnsi="Calibri" w:cs="Calibri"/>
                <w:color w:val="auto"/>
                <w:sz w:val="20"/>
              </w:rPr>
              <w:t>archiwum</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4F7023" w:rsidRDefault="00191DC0" w:rsidP="00191DC0">
            <w:pPr>
              <w:widowControl/>
              <w:suppressAutoHyphens w:val="0"/>
              <w:overflowPunct/>
              <w:autoSpaceDE/>
              <w:jc w:val="right"/>
              <w:textAlignment w:val="auto"/>
              <w:rPr>
                <w:color w:val="auto"/>
              </w:rPr>
            </w:pPr>
            <w:r w:rsidRPr="004F7023">
              <w:rPr>
                <w:rFonts w:ascii="Calibri" w:hAnsi="Calibri" w:cs="Calibri"/>
                <w:color w:val="auto"/>
                <w:sz w:val="20"/>
              </w:rPr>
              <w:t>142,52</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793" w:type="dxa"/>
            <w:tcBorders>
              <w:top w:val="single" w:sz="4" w:space="0" w:color="000000"/>
              <w:left w:val="single" w:sz="4" w:space="0" w:color="000000"/>
              <w:bottom w:val="single" w:sz="4" w:space="0" w:color="000000"/>
            </w:tcBorders>
            <w:shd w:val="clear" w:color="auto" w:fill="auto"/>
          </w:tcPr>
          <w:p w:rsidR="00191DC0" w:rsidRPr="004F7023" w:rsidRDefault="00191DC0" w:rsidP="00191DC0">
            <w:pPr>
              <w:widowControl/>
              <w:suppressAutoHyphens w:val="0"/>
              <w:overflowPunct/>
              <w:autoSpaceDE/>
              <w:jc w:val="both"/>
              <w:textAlignment w:val="auto"/>
              <w:rPr>
                <w:rFonts w:ascii="Calibri" w:hAnsi="Calibri" w:cs="Calibri"/>
                <w:color w:val="auto"/>
                <w:sz w:val="20"/>
              </w:rPr>
            </w:pPr>
            <w:r w:rsidRPr="004F7023">
              <w:rPr>
                <w:rFonts w:ascii="Calibri" w:hAnsi="Calibri" w:cs="Calibri"/>
                <w:color w:val="auto"/>
                <w:sz w:val="20"/>
              </w:rPr>
              <w:t>sanitariat archiwum</w:t>
            </w:r>
          </w:p>
        </w:tc>
        <w:tc>
          <w:tcPr>
            <w:tcW w:w="2449"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4F7023" w:rsidRDefault="00191DC0" w:rsidP="00191DC0">
            <w:pPr>
              <w:widowControl/>
              <w:suppressAutoHyphens w:val="0"/>
              <w:overflowPunct/>
              <w:autoSpaceDE/>
              <w:jc w:val="right"/>
              <w:textAlignment w:val="auto"/>
              <w:rPr>
                <w:color w:val="auto"/>
              </w:rPr>
            </w:pPr>
            <w:r w:rsidRPr="004F7023">
              <w:rPr>
                <w:rFonts w:ascii="Calibri" w:hAnsi="Calibri" w:cs="Calibri"/>
                <w:color w:val="auto"/>
                <w:sz w:val="20"/>
              </w:rPr>
              <w:t>2,10</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83" w:type="dxa"/>
            <w:gridSpan w:val="3"/>
            <w:tcBorders>
              <w:left w:val="single" w:sz="4" w:space="0" w:color="000000"/>
              <w:bottom w:val="single" w:sz="4" w:space="0" w:color="000000"/>
            </w:tcBorders>
            <w:shd w:val="clear" w:color="auto" w:fill="auto"/>
          </w:tcPr>
          <w:p w:rsidR="00191DC0" w:rsidRPr="00167382" w:rsidRDefault="00191DC0" w:rsidP="00191DC0">
            <w:pPr>
              <w:widowControl/>
              <w:suppressAutoHyphens w:val="0"/>
              <w:overflowPunct/>
              <w:autoSpaceDE/>
              <w:jc w:val="both"/>
              <w:textAlignment w:val="auto"/>
              <w:rPr>
                <w:rFonts w:ascii="Calibri" w:hAnsi="Calibri" w:cs="Calibri"/>
                <w:b/>
                <w:color w:val="auto"/>
                <w:sz w:val="20"/>
              </w:rPr>
            </w:pPr>
            <w:r w:rsidRPr="00167382">
              <w:rPr>
                <w:rFonts w:ascii="Calibri" w:hAnsi="Calibri" w:cs="Calibri"/>
                <w:b/>
                <w:color w:val="auto"/>
                <w:sz w:val="20"/>
              </w:rPr>
              <w:t>Parter</w:t>
            </w:r>
          </w:p>
        </w:tc>
        <w:tc>
          <w:tcPr>
            <w:tcW w:w="2419" w:type="dxa"/>
            <w:tcBorders>
              <w:left w:val="single" w:sz="4" w:space="0" w:color="000000"/>
              <w:bottom w:val="single" w:sz="4" w:space="0" w:color="000000"/>
              <w:right w:val="single" w:sz="4" w:space="0" w:color="000000"/>
            </w:tcBorders>
            <w:shd w:val="clear" w:color="auto" w:fill="auto"/>
          </w:tcPr>
          <w:p w:rsidR="00191DC0" w:rsidRPr="00167382" w:rsidRDefault="00191DC0" w:rsidP="00191DC0">
            <w:pPr>
              <w:widowControl/>
              <w:suppressAutoHyphens w:val="0"/>
              <w:overflowPunct/>
              <w:autoSpaceDE/>
              <w:jc w:val="right"/>
              <w:textAlignment w:val="auto"/>
              <w:rPr>
                <w:color w:val="auto"/>
              </w:rPr>
            </w:pPr>
            <w:r w:rsidRPr="00167382">
              <w:rPr>
                <w:rFonts w:ascii="Calibri" w:hAnsi="Calibri" w:cs="Calibri"/>
                <w:b/>
                <w:color w:val="auto"/>
                <w:sz w:val="20"/>
              </w:rPr>
              <w:t>71,14</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4F7023" w:rsidRDefault="00191DC0" w:rsidP="00191DC0">
            <w:pPr>
              <w:widowControl/>
              <w:suppressAutoHyphens w:val="0"/>
              <w:overflowPunct/>
              <w:autoSpaceDE/>
              <w:jc w:val="both"/>
              <w:textAlignment w:val="auto"/>
              <w:rPr>
                <w:rFonts w:ascii="Calibri" w:hAnsi="Calibri" w:cs="Calibri"/>
                <w:color w:val="auto"/>
                <w:sz w:val="20"/>
              </w:rPr>
            </w:pPr>
            <w:r w:rsidRPr="004F7023">
              <w:rPr>
                <w:rFonts w:ascii="Calibri" w:hAnsi="Calibri" w:cs="Calibri"/>
                <w:color w:val="auto"/>
                <w:sz w:val="20"/>
              </w:rPr>
              <w:t>korytarz</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F7023" w:rsidRDefault="00191DC0" w:rsidP="00191DC0">
            <w:pPr>
              <w:widowControl/>
              <w:suppressAutoHyphens w:val="0"/>
              <w:overflowPunct/>
              <w:autoSpaceDE/>
              <w:jc w:val="right"/>
              <w:textAlignment w:val="auto"/>
              <w:rPr>
                <w:color w:val="auto"/>
              </w:rPr>
            </w:pPr>
            <w:r>
              <w:rPr>
                <w:rFonts w:ascii="Calibri" w:hAnsi="Calibri" w:cs="Calibri"/>
                <w:color w:val="auto"/>
                <w:sz w:val="20"/>
              </w:rPr>
              <w:t>62,97</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4F7023" w:rsidRDefault="00191DC0" w:rsidP="00191DC0">
            <w:pPr>
              <w:widowControl/>
              <w:suppressAutoHyphens w:val="0"/>
              <w:overflowPunct/>
              <w:autoSpaceDE/>
              <w:jc w:val="both"/>
              <w:textAlignment w:val="auto"/>
              <w:rPr>
                <w:rFonts w:ascii="Calibri" w:hAnsi="Calibri" w:cs="Calibri"/>
                <w:color w:val="auto"/>
                <w:sz w:val="20"/>
              </w:rPr>
            </w:pPr>
            <w:r w:rsidRPr="004F7023">
              <w:rPr>
                <w:rFonts w:ascii="Calibri" w:hAnsi="Calibri" w:cs="Calibri"/>
                <w:color w:val="auto"/>
                <w:sz w:val="20"/>
              </w:rPr>
              <w:t>sanitariat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F7023" w:rsidRDefault="00191DC0" w:rsidP="00191DC0">
            <w:pPr>
              <w:widowControl/>
              <w:suppressAutoHyphens w:val="0"/>
              <w:overflowPunct/>
              <w:autoSpaceDE/>
              <w:jc w:val="right"/>
              <w:textAlignment w:val="auto"/>
              <w:rPr>
                <w:color w:val="auto"/>
              </w:rPr>
            </w:pPr>
            <w:r w:rsidRPr="004F7023">
              <w:rPr>
                <w:rFonts w:ascii="Calibri" w:hAnsi="Calibri" w:cs="Calibri"/>
                <w:color w:val="auto"/>
                <w:sz w:val="20"/>
              </w:rPr>
              <w:t>8,17</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83" w:type="dxa"/>
            <w:gridSpan w:val="3"/>
            <w:tcBorders>
              <w:top w:val="single" w:sz="4" w:space="0" w:color="000000"/>
              <w:left w:val="single" w:sz="4" w:space="0" w:color="000000"/>
              <w:bottom w:val="single" w:sz="4" w:space="0" w:color="000000"/>
            </w:tcBorders>
            <w:shd w:val="clear" w:color="auto" w:fill="auto"/>
          </w:tcPr>
          <w:p w:rsidR="00191DC0" w:rsidRPr="00167382" w:rsidRDefault="00191DC0" w:rsidP="00191DC0">
            <w:pPr>
              <w:widowControl/>
              <w:suppressAutoHyphens w:val="0"/>
              <w:overflowPunct/>
              <w:autoSpaceDE/>
              <w:jc w:val="both"/>
              <w:textAlignment w:val="auto"/>
              <w:rPr>
                <w:rFonts w:ascii="Calibri" w:hAnsi="Calibri" w:cs="Calibri"/>
                <w:b/>
                <w:color w:val="auto"/>
                <w:sz w:val="20"/>
              </w:rPr>
            </w:pPr>
            <w:r w:rsidRPr="00167382">
              <w:rPr>
                <w:rFonts w:ascii="Calibri" w:hAnsi="Calibri" w:cs="Calibri"/>
                <w:b/>
                <w:color w:val="auto"/>
                <w:sz w:val="20"/>
              </w:rPr>
              <w:t>I piętro</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167382" w:rsidRDefault="00191DC0" w:rsidP="00191DC0">
            <w:pPr>
              <w:widowControl/>
              <w:suppressAutoHyphens w:val="0"/>
              <w:overflowPunct/>
              <w:autoSpaceDE/>
              <w:jc w:val="right"/>
              <w:textAlignment w:val="auto"/>
              <w:rPr>
                <w:color w:val="auto"/>
              </w:rPr>
            </w:pPr>
            <w:r w:rsidRPr="00167382">
              <w:rPr>
                <w:rFonts w:ascii="Calibri" w:hAnsi="Calibri" w:cs="Calibri"/>
                <w:b/>
                <w:color w:val="auto"/>
                <w:sz w:val="20"/>
              </w:rPr>
              <w:t>79,57</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4F7023" w:rsidRDefault="00191DC0" w:rsidP="00191DC0">
            <w:pPr>
              <w:widowControl/>
              <w:suppressAutoHyphens w:val="0"/>
              <w:overflowPunct/>
              <w:autoSpaceDE/>
              <w:jc w:val="both"/>
              <w:textAlignment w:val="auto"/>
              <w:rPr>
                <w:rFonts w:ascii="Calibri" w:hAnsi="Calibri" w:cs="Calibri"/>
                <w:color w:val="auto"/>
                <w:sz w:val="20"/>
              </w:rPr>
            </w:pPr>
            <w:r w:rsidRPr="004F7023">
              <w:rPr>
                <w:rFonts w:ascii="Calibri" w:hAnsi="Calibri" w:cs="Calibri"/>
                <w:color w:val="auto"/>
                <w:sz w:val="20"/>
              </w:rPr>
              <w:t>korytarz</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F7023" w:rsidRDefault="00191DC0" w:rsidP="00191DC0">
            <w:pPr>
              <w:widowControl/>
              <w:suppressAutoHyphens w:val="0"/>
              <w:overflowPunct/>
              <w:autoSpaceDE/>
              <w:jc w:val="right"/>
              <w:textAlignment w:val="auto"/>
              <w:rPr>
                <w:color w:val="auto"/>
              </w:rPr>
            </w:pPr>
            <w:r w:rsidRPr="004F7023">
              <w:rPr>
                <w:rFonts w:ascii="Calibri" w:hAnsi="Calibri" w:cs="Calibri"/>
                <w:color w:val="auto"/>
                <w:sz w:val="20"/>
              </w:rPr>
              <w:t>53,37</w:t>
            </w:r>
          </w:p>
        </w:tc>
      </w:tr>
      <w:tr w:rsidR="00191DC0" w:rsidRPr="00E460FC" w:rsidTr="00191DC0">
        <w:trPr>
          <w:cantSplit/>
          <w:trHeight w:hRule="exact" w:val="353"/>
        </w:trPr>
        <w:tc>
          <w:tcPr>
            <w:tcW w:w="2163"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4F7023" w:rsidRDefault="00191DC0" w:rsidP="00191DC0">
            <w:pPr>
              <w:widowControl/>
              <w:suppressAutoHyphens w:val="0"/>
              <w:overflowPunct/>
              <w:autoSpaceDE/>
              <w:jc w:val="both"/>
              <w:textAlignment w:val="auto"/>
              <w:rPr>
                <w:rFonts w:ascii="Calibri" w:hAnsi="Calibri" w:cs="Calibri"/>
                <w:color w:val="auto"/>
                <w:sz w:val="20"/>
              </w:rPr>
            </w:pPr>
            <w:r w:rsidRPr="004F7023">
              <w:rPr>
                <w:rFonts w:ascii="Calibri" w:hAnsi="Calibri" w:cs="Calibri"/>
                <w:color w:val="auto"/>
                <w:sz w:val="20"/>
              </w:rPr>
              <w:t>klatka schodowa</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F7023" w:rsidRDefault="00191DC0" w:rsidP="00191DC0">
            <w:pPr>
              <w:widowControl/>
              <w:suppressAutoHyphens w:val="0"/>
              <w:overflowPunct/>
              <w:autoSpaceDE/>
              <w:jc w:val="right"/>
              <w:textAlignment w:val="auto"/>
              <w:rPr>
                <w:color w:val="auto"/>
              </w:rPr>
            </w:pPr>
            <w:r w:rsidRPr="004F7023">
              <w:rPr>
                <w:rFonts w:ascii="Calibri" w:hAnsi="Calibri" w:cs="Calibri"/>
                <w:color w:val="auto"/>
                <w:sz w:val="20"/>
              </w:rPr>
              <w:t>17,63</w:t>
            </w:r>
          </w:p>
        </w:tc>
      </w:tr>
      <w:tr w:rsidR="00191DC0" w:rsidRPr="00E460FC" w:rsidTr="00191DC0">
        <w:trPr>
          <w:cantSplit/>
          <w:trHeight w:val="86"/>
        </w:trPr>
        <w:tc>
          <w:tcPr>
            <w:tcW w:w="2163" w:type="dxa"/>
            <w:gridSpan w:val="2"/>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60"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4F7023" w:rsidRDefault="00191DC0" w:rsidP="00191DC0">
            <w:pPr>
              <w:widowControl/>
              <w:suppressAutoHyphens w:val="0"/>
              <w:overflowPunct/>
              <w:autoSpaceDE/>
              <w:jc w:val="both"/>
              <w:textAlignment w:val="auto"/>
              <w:rPr>
                <w:rFonts w:ascii="Calibri" w:hAnsi="Calibri" w:cs="Calibri"/>
                <w:color w:val="auto"/>
                <w:sz w:val="20"/>
              </w:rPr>
            </w:pPr>
            <w:r w:rsidRPr="004F7023">
              <w:rPr>
                <w:rFonts w:ascii="Calibri" w:hAnsi="Calibri" w:cs="Calibri"/>
                <w:color w:val="auto"/>
                <w:sz w:val="20"/>
              </w:rPr>
              <w:t>sanitariat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F7023" w:rsidRDefault="00191DC0" w:rsidP="00191DC0">
            <w:pPr>
              <w:widowControl/>
              <w:suppressAutoHyphens w:val="0"/>
              <w:overflowPunct/>
              <w:autoSpaceDE/>
              <w:jc w:val="right"/>
              <w:textAlignment w:val="auto"/>
              <w:rPr>
                <w:color w:val="auto"/>
              </w:rPr>
            </w:pPr>
            <w:r w:rsidRPr="004F7023">
              <w:rPr>
                <w:rFonts w:ascii="Calibri" w:hAnsi="Calibri" w:cs="Calibri"/>
                <w:color w:val="auto"/>
                <w:sz w:val="20"/>
              </w:rPr>
              <w:t>8,57</w:t>
            </w:r>
          </w:p>
        </w:tc>
      </w:tr>
      <w:tr w:rsidR="00191DC0" w:rsidRPr="00E460FC" w:rsidTr="00191DC0">
        <w:tc>
          <w:tcPr>
            <w:tcW w:w="6946" w:type="dxa"/>
            <w:gridSpan w:val="5"/>
            <w:tcBorders>
              <w:top w:val="single" w:sz="4" w:space="0" w:color="000000"/>
              <w:left w:val="single" w:sz="4" w:space="0" w:color="000000"/>
              <w:bottom w:val="single" w:sz="4" w:space="0" w:color="000000"/>
            </w:tcBorders>
            <w:shd w:val="clear" w:color="auto" w:fill="E6E6FF"/>
          </w:tcPr>
          <w:p w:rsidR="00191DC0" w:rsidRPr="00022E54" w:rsidRDefault="00191DC0" w:rsidP="00191DC0">
            <w:pPr>
              <w:widowControl/>
              <w:suppressAutoHyphens w:val="0"/>
              <w:overflowPunct/>
              <w:autoSpaceDE/>
              <w:jc w:val="both"/>
              <w:textAlignment w:val="auto"/>
              <w:rPr>
                <w:rFonts w:ascii="Calibri" w:hAnsi="Calibri" w:cs="Calibri"/>
                <w:b/>
                <w:color w:val="auto"/>
                <w:sz w:val="20"/>
              </w:rPr>
            </w:pPr>
            <w:r w:rsidRPr="00022E54">
              <w:rPr>
                <w:rFonts w:ascii="Calibri" w:hAnsi="Calibri" w:cs="Calibri"/>
                <w:b/>
                <w:color w:val="auto"/>
                <w:sz w:val="20"/>
              </w:rPr>
              <w:lastRenderedPageBreak/>
              <w:t>BUDYNEK PORTIERNI PRZY UL. ŹRÓDLANEJ</w:t>
            </w:r>
          </w:p>
        </w:tc>
        <w:tc>
          <w:tcPr>
            <w:tcW w:w="2419" w:type="dxa"/>
            <w:tcBorders>
              <w:top w:val="single" w:sz="4" w:space="0" w:color="000000"/>
              <w:left w:val="single" w:sz="4" w:space="0" w:color="000000"/>
              <w:bottom w:val="single" w:sz="4" w:space="0" w:color="000000"/>
              <w:right w:val="single" w:sz="4" w:space="0" w:color="000000"/>
            </w:tcBorders>
            <w:shd w:val="clear" w:color="auto" w:fill="E6E6FF"/>
            <w:vAlign w:val="bottom"/>
          </w:tcPr>
          <w:p w:rsidR="00191DC0" w:rsidRPr="00022E54" w:rsidRDefault="00191DC0" w:rsidP="00191DC0">
            <w:pPr>
              <w:widowControl/>
              <w:suppressAutoHyphens w:val="0"/>
              <w:overflowPunct/>
              <w:autoSpaceDE/>
              <w:jc w:val="center"/>
              <w:textAlignment w:val="auto"/>
              <w:rPr>
                <w:color w:val="auto"/>
              </w:rPr>
            </w:pPr>
            <w:r w:rsidRPr="00022E54">
              <w:rPr>
                <w:rFonts w:ascii="Calibri" w:hAnsi="Calibri" w:cs="Calibri"/>
                <w:b/>
                <w:color w:val="auto"/>
                <w:sz w:val="20"/>
              </w:rPr>
              <w:t>14,60</w:t>
            </w:r>
          </w:p>
        </w:tc>
      </w:tr>
      <w:tr w:rsidR="00191DC0" w:rsidRPr="00022E54" w:rsidTr="00191DC0">
        <w:trPr>
          <w:cantSplit/>
          <w:trHeight w:hRule="exact" w:val="353"/>
        </w:trPr>
        <w:tc>
          <w:tcPr>
            <w:tcW w:w="3123" w:type="dxa"/>
            <w:gridSpan w:val="3"/>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022E54" w:rsidRDefault="00191DC0" w:rsidP="00191DC0">
            <w:pPr>
              <w:widowControl/>
              <w:suppressAutoHyphens w:val="0"/>
              <w:overflowPunct/>
              <w:autoSpaceDE/>
              <w:jc w:val="both"/>
              <w:textAlignment w:val="auto"/>
              <w:rPr>
                <w:rFonts w:ascii="Calibri" w:hAnsi="Calibri" w:cs="Calibri"/>
                <w:color w:val="auto"/>
                <w:sz w:val="20"/>
              </w:rPr>
            </w:pPr>
            <w:r w:rsidRPr="00022E54">
              <w:rPr>
                <w:rFonts w:ascii="Calibri" w:hAnsi="Calibri" w:cs="Calibri"/>
                <w:color w:val="auto"/>
                <w:sz w:val="20"/>
              </w:rPr>
              <w:t>korytarz</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022E54" w:rsidRDefault="00191DC0" w:rsidP="00191DC0">
            <w:pPr>
              <w:widowControl/>
              <w:suppressAutoHyphens w:val="0"/>
              <w:overflowPunct/>
              <w:autoSpaceDE/>
              <w:jc w:val="right"/>
              <w:textAlignment w:val="auto"/>
              <w:rPr>
                <w:color w:val="auto"/>
              </w:rPr>
            </w:pPr>
            <w:r w:rsidRPr="00022E54">
              <w:rPr>
                <w:rFonts w:ascii="Calibri" w:hAnsi="Calibri" w:cs="Calibri"/>
                <w:color w:val="auto"/>
                <w:sz w:val="20"/>
              </w:rPr>
              <w:t>3,65</w:t>
            </w:r>
          </w:p>
        </w:tc>
      </w:tr>
      <w:tr w:rsidR="00191DC0" w:rsidRPr="00E460FC" w:rsidTr="00191DC0">
        <w:trPr>
          <w:cantSplit/>
          <w:trHeight w:hRule="exact" w:val="353"/>
        </w:trPr>
        <w:tc>
          <w:tcPr>
            <w:tcW w:w="3123"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022E54" w:rsidRDefault="00191DC0" w:rsidP="00191DC0">
            <w:pPr>
              <w:widowControl/>
              <w:suppressAutoHyphens w:val="0"/>
              <w:overflowPunct/>
              <w:autoSpaceDE/>
              <w:jc w:val="both"/>
              <w:textAlignment w:val="auto"/>
              <w:rPr>
                <w:rFonts w:ascii="Calibri" w:hAnsi="Calibri" w:cs="Calibri"/>
                <w:color w:val="auto"/>
                <w:sz w:val="20"/>
              </w:rPr>
            </w:pPr>
            <w:r w:rsidRPr="00022E54">
              <w:rPr>
                <w:rFonts w:ascii="Calibri" w:hAnsi="Calibri" w:cs="Calibri"/>
                <w:color w:val="auto"/>
                <w:sz w:val="20"/>
              </w:rPr>
              <w:t>sanitariat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022E54" w:rsidRDefault="00191DC0" w:rsidP="00191DC0">
            <w:pPr>
              <w:widowControl/>
              <w:suppressAutoHyphens w:val="0"/>
              <w:overflowPunct/>
              <w:autoSpaceDE/>
              <w:jc w:val="right"/>
              <w:textAlignment w:val="auto"/>
              <w:rPr>
                <w:color w:val="auto"/>
              </w:rPr>
            </w:pPr>
            <w:r w:rsidRPr="00022E54">
              <w:rPr>
                <w:rFonts w:ascii="Calibri" w:hAnsi="Calibri" w:cs="Calibri"/>
                <w:color w:val="auto"/>
                <w:sz w:val="20"/>
              </w:rPr>
              <w:t>3,05</w:t>
            </w:r>
          </w:p>
        </w:tc>
      </w:tr>
      <w:tr w:rsidR="00191DC0" w:rsidRPr="00E460FC" w:rsidTr="00191DC0">
        <w:trPr>
          <w:cantSplit/>
          <w:trHeight w:val="274"/>
        </w:trPr>
        <w:tc>
          <w:tcPr>
            <w:tcW w:w="3123"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022E54" w:rsidRDefault="00191DC0" w:rsidP="00191DC0">
            <w:pPr>
              <w:widowControl/>
              <w:suppressAutoHyphens w:val="0"/>
              <w:overflowPunct/>
              <w:autoSpaceDE/>
              <w:jc w:val="both"/>
              <w:textAlignment w:val="auto"/>
              <w:rPr>
                <w:rFonts w:ascii="Calibri" w:hAnsi="Calibri" w:cs="Calibri"/>
                <w:color w:val="auto"/>
                <w:sz w:val="20"/>
              </w:rPr>
            </w:pPr>
            <w:r w:rsidRPr="00022E54">
              <w:rPr>
                <w:rFonts w:ascii="Calibri" w:hAnsi="Calibri" w:cs="Calibri"/>
                <w:color w:val="auto"/>
                <w:sz w:val="20"/>
              </w:rPr>
              <w:t>pomieszczenie ochrony</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022E54" w:rsidRDefault="00191DC0" w:rsidP="00191DC0">
            <w:pPr>
              <w:widowControl/>
              <w:suppressAutoHyphens w:val="0"/>
              <w:overflowPunct/>
              <w:autoSpaceDE/>
              <w:jc w:val="right"/>
              <w:textAlignment w:val="auto"/>
              <w:rPr>
                <w:color w:val="auto"/>
              </w:rPr>
            </w:pPr>
            <w:r w:rsidRPr="00022E54">
              <w:rPr>
                <w:rFonts w:ascii="Calibri" w:hAnsi="Calibri" w:cs="Calibri"/>
                <w:color w:val="auto"/>
                <w:sz w:val="20"/>
              </w:rPr>
              <w:t>7,9</w:t>
            </w:r>
            <w:r>
              <w:rPr>
                <w:rFonts w:ascii="Calibri" w:hAnsi="Calibri" w:cs="Calibri"/>
                <w:color w:val="auto"/>
                <w:sz w:val="20"/>
              </w:rPr>
              <w:t>0</w:t>
            </w:r>
          </w:p>
        </w:tc>
      </w:tr>
      <w:tr w:rsidR="00191DC0" w:rsidRPr="00E460FC" w:rsidTr="00191DC0">
        <w:tc>
          <w:tcPr>
            <w:tcW w:w="6946" w:type="dxa"/>
            <w:gridSpan w:val="5"/>
            <w:tcBorders>
              <w:top w:val="single" w:sz="4" w:space="0" w:color="000000"/>
              <w:left w:val="single" w:sz="4" w:space="0" w:color="000000"/>
              <w:bottom w:val="single" w:sz="4" w:space="0" w:color="000000"/>
            </w:tcBorders>
            <w:shd w:val="clear" w:color="auto" w:fill="E6E6FF"/>
          </w:tcPr>
          <w:p w:rsidR="00191DC0" w:rsidRPr="00826C39" w:rsidRDefault="00191DC0" w:rsidP="00191DC0">
            <w:pPr>
              <w:widowControl/>
              <w:suppressAutoHyphens w:val="0"/>
              <w:overflowPunct/>
              <w:autoSpaceDE/>
              <w:jc w:val="both"/>
              <w:textAlignment w:val="auto"/>
              <w:rPr>
                <w:rFonts w:ascii="Calibri" w:hAnsi="Calibri" w:cs="Calibri"/>
                <w:b/>
                <w:color w:val="auto"/>
                <w:sz w:val="20"/>
              </w:rPr>
            </w:pPr>
            <w:r w:rsidRPr="00826C39">
              <w:rPr>
                <w:rFonts w:ascii="Calibri" w:hAnsi="Calibri" w:cs="Calibri"/>
                <w:b/>
                <w:color w:val="auto"/>
                <w:sz w:val="20"/>
              </w:rPr>
              <w:t>WYDZIAŁ UTRZYMANIA INFRASTRUKTURY (STU)</w:t>
            </w:r>
          </w:p>
        </w:tc>
        <w:tc>
          <w:tcPr>
            <w:tcW w:w="2419" w:type="dxa"/>
            <w:tcBorders>
              <w:top w:val="single" w:sz="4" w:space="0" w:color="000000"/>
              <w:left w:val="single" w:sz="4" w:space="0" w:color="000000"/>
              <w:bottom w:val="single" w:sz="4" w:space="0" w:color="000000"/>
              <w:right w:val="single" w:sz="4" w:space="0" w:color="000000"/>
            </w:tcBorders>
            <w:shd w:val="clear" w:color="auto" w:fill="E6E6FF"/>
          </w:tcPr>
          <w:p w:rsidR="00191DC0" w:rsidRPr="00826C39" w:rsidRDefault="00191DC0" w:rsidP="00191DC0">
            <w:pPr>
              <w:widowControl/>
              <w:suppressAutoHyphens w:val="0"/>
              <w:overflowPunct/>
              <w:autoSpaceDE/>
              <w:jc w:val="center"/>
              <w:textAlignment w:val="auto"/>
              <w:rPr>
                <w:color w:val="auto"/>
              </w:rPr>
            </w:pPr>
            <w:r>
              <w:rPr>
                <w:rFonts w:ascii="Calibri" w:hAnsi="Calibri" w:cs="Calibri"/>
                <w:b/>
                <w:color w:val="auto"/>
                <w:sz w:val="20"/>
              </w:rPr>
              <w:t>369,60</w:t>
            </w:r>
          </w:p>
        </w:tc>
      </w:tr>
      <w:tr w:rsidR="00191DC0" w:rsidRPr="00E460FC" w:rsidTr="00191DC0">
        <w:trPr>
          <w:cantSplit/>
          <w:trHeight w:hRule="exact" w:val="353"/>
        </w:trPr>
        <w:tc>
          <w:tcPr>
            <w:tcW w:w="2144"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802" w:type="dxa"/>
            <w:gridSpan w:val="4"/>
            <w:tcBorders>
              <w:top w:val="single" w:sz="4" w:space="0" w:color="000000"/>
              <w:left w:val="single" w:sz="4" w:space="0" w:color="000000"/>
              <w:bottom w:val="single" w:sz="4" w:space="0" w:color="000000"/>
            </w:tcBorders>
            <w:shd w:val="clear" w:color="auto" w:fill="auto"/>
          </w:tcPr>
          <w:p w:rsidR="00191DC0" w:rsidRPr="00637CD3" w:rsidRDefault="00191DC0" w:rsidP="00191DC0">
            <w:pPr>
              <w:widowControl/>
              <w:suppressAutoHyphens w:val="0"/>
              <w:overflowPunct/>
              <w:autoSpaceDE/>
              <w:jc w:val="both"/>
              <w:textAlignment w:val="auto"/>
              <w:rPr>
                <w:rFonts w:ascii="Calibri" w:hAnsi="Calibri" w:cs="Calibri"/>
                <w:b/>
                <w:color w:val="auto"/>
                <w:sz w:val="20"/>
              </w:rPr>
            </w:pPr>
            <w:r w:rsidRPr="00637CD3">
              <w:rPr>
                <w:rFonts w:ascii="Calibri" w:hAnsi="Calibri" w:cs="Calibri"/>
                <w:b/>
                <w:color w:val="auto"/>
                <w:sz w:val="20"/>
              </w:rPr>
              <w:t>Pomieszczenia biurowe</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637CD3" w:rsidRDefault="00191DC0" w:rsidP="00191DC0">
            <w:pPr>
              <w:widowControl/>
              <w:suppressAutoHyphens w:val="0"/>
              <w:overflowPunct/>
              <w:autoSpaceDE/>
              <w:jc w:val="right"/>
              <w:textAlignment w:val="auto"/>
              <w:rPr>
                <w:color w:val="auto"/>
              </w:rPr>
            </w:pPr>
            <w:r w:rsidRPr="00637CD3">
              <w:rPr>
                <w:rFonts w:ascii="Calibri" w:hAnsi="Calibri" w:cs="Calibri"/>
                <w:b/>
                <w:color w:val="auto"/>
                <w:sz w:val="20"/>
              </w:rPr>
              <w:t>103,76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CE6225" w:rsidRDefault="00191DC0" w:rsidP="00191DC0">
            <w:pPr>
              <w:widowControl/>
              <w:suppressAutoHyphens w:val="0"/>
              <w:overflowPunct/>
              <w:autoSpaceDE/>
              <w:jc w:val="both"/>
              <w:textAlignment w:val="auto"/>
              <w:rPr>
                <w:rFonts w:ascii="Calibri" w:hAnsi="Calibri" w:cs="Calibri"/>
                <w:color w:val="auto"/>
                <w:sz w:val="20"/>
              </w:rPr>
            </w:pPr>
            <w:r w:rsidRPr="00CE6225">
              <w:rPr>
                <w:rFonts w:ascii="Calibri" w:hAnsi="Calibri" w:cs="Calibri"/>
                <w:color w:val="auto"/>
                <w:sz w:val="20"/>
              </w:rPr>
              <w:t>pokój kier. Wydziału</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CE6225" w:rsidRDefault="00191DC0" w:rsidP="00191DC0">
            <w:pPr>
              <w:widowControl/>
              <w:suppressAutoHyphens w:val="0"/>
              <w:overflowPunct/>
              <w:autoSpaceDE/>
              <w:jc w:val="right"/>
              <w:textAlignment w:val="auto"/>
              <w:rPr>
                <w:color w:val="auto"/>
              </w:rPr>
            </w:pPr>
            <w:r w:rsidRPr="00CE6225">
              <w:rPr>
                <w:rFonts w:ascii="Calibri" w:hAnsi="Calibri" w:cs="Calibri"/>
                <w:color w:val="auto"/>
                <w:sz w:val="20"/>
              </w:rPr>
              <w:t>14,15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CE6225" w:rsidRDefault="00191DC0" w:rsidP="00191DC0">
            <w:pPr>
              <w:widowControl/>
              <w:suppressAutoHyphens w:val="0"/>
              <w:overflowPunct/>
              <w:autoSpaceDE/>
              <w:jc w:val="both"/>
              <w:textAlignment w:val="auto"/>
              <w:rPr>
                <w:rFonts w:ascii="Calibri" w:hAnsi="Calibri" w:cs="Calibri"/>
                <w:color w:val="auto"/>
                <w:sz w:val="20"/>
              </w:rPr>
            </w:pPr>
            <w:r w:rsidRPr="00CE6225">
              <w:rPr>
                <w:rFonts w:ascii="Calibri" w:hAnsi="Calibri" w:cs="Calibri"/>
                <w:color w:val="auto"/>
                <w:sz w:val="20"/>
              </w:rPr>
              <w:t>pokój kier. Oddziału</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CE6225" w:rsidRDefault="00191DC0" w:rsidP="00191DC0">
            <w:pPr>
              <w:widowControl/>
              <w:suppressAutoHyphens w:val="0"/>
              <w:overflowPunct/>
              <w:autoSpaceDE/>
              <w:jc w:val="right"/>
              <w:textAlignment w:val="auto"/>
              <w:rPr>
                <w:color w:val="auto"/>
              </w:rPr>
            </w:pPr>
            <w:r w:rsidRPr="00CE6225">
              <w:rPr>
                <w:rFonts w:ascii="Calibri" w:hAnsi="Calibri" w:cs="Calibri"/>
                <w:color w:val="auto"/>
                <w:sz w:val="20"/>
              </w:rPr>
              <w:t>12,84</w:t>
            </w:r>
          </w:p>
        </w:tc>
      </w:tr>
      <w:tr w:rsidR="00191DC0" w:rsidRPr="00CE6225"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CE6225" w:rsidRDefault="00191DC0" w:rsidP="00191DC0">
            <w:pPr>
              <w:widowControl/>
              <w:suppressAutoHyphens w:val="0"/>
              <w:overflowPunct/>
              <w:autoSpaceDE/>
              <w:jc w:val="both"/>
              <w:textAlignment w:val="auto"/>
              <w:rPr>
                <w:rFonts w:ascii="Calibri" w:hAnsi="Calibri" w:cs="Calibri"/>
                <w:color w:val="auto"/>
                <w:sz w:val="20"/>
              </w:rPr>
            </w:pPr>
            <w:r w:rsidRPr="00CE6225">
              <w:rPr>
                <w:rFonts w:ascii="Calibri" w:hAnsi="Calibri" w:cs="Calibri"/>
                <w:color w:val="auto"/>
                <w:sz w:val="20"/>
              </w:rPr>
              <w:t>pokój Inspektorów 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CE6225" w:rsidRDefault="00191DC0" w:rsidP="00191DC0">
            <w:pPr>
              <w:widowControl/>
              <w:suppressAutoHyphens w:val="0"/>
              <w:overflowPunct/>
              <w:autoSpaceDE/>
              <w:jc w:val="right"/>
              <w:textAlignment w:val="auto"/>
              <w:rPr>
                <w:color w:val="auto"/>
              </w:rPr>
            </w:pPr>
            <w:r w:rsidRPr="00CE6225">
              <w:rPr>
                <w:rFonts w:ascii="Calibri" w:hAnsi="Calibri" w:cs="Calibri"/>
                <w:color w:val="auto"/>
                <w:sz w:val="20"/>
              </w:rPr>
              <w:t>18,09</w:t>
            </w:r>
          </w:p>
        </w:tc>
      </w:tr>
      <w:tr w:rsidR="00191DC0" w:rsidRPr="00CE6225"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CE6225" w:rsidRDefault="00191DC0" w:rsidP="00191DC0">
            <w:pPr>
              <w:widowControl/>
              <w:suppressAutoHyphens w:val="0"/>
              <w:overflowPunct/>
              <w:autoSpaceDE/>
              <w:jc w:val="both"/>
              <w:textAlignment w:val="auto"/>
              <w:rPr>
                <w:rFonts w:ascii="Calibri" w:hAnsi="Calibri" w:cs="Calibri"/>
                <w:color w:val="auto"/>
                <w:sz w:val="20"/>
              </w:rPr>
            </w:pPr>
            <w:r w:rsidRPr="00CE6225">
              <w:rPr>
                <w:rFonts w:ascii="Calibri" w:hAnsi="Calibri" w:cs="Calibri"/>
                <w:color w:val="auto"/>
                <w:sz w:val="20"/>
              </w:rPr>
              <w:t>pokój Inspektorów II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CE6225" w:rsidRDefault="00191DC0" w:rsidP="00191DC0">
            <w:pPr>
              <w:widowControl/>
              <w:suppressAutoHyphens w:val="0"/>
              <w:overflowPunct/>
              <w:autoSpaceDE/>
              <w:jc w:val="right"/>
              <w:textAlignment w:val="auto"/>
              <w:rPr>
                <w:rFonts w:ascii="Calibri" w:hAnsi="Calibri" w:cs="Calibri"/>
                <w:color w:val="auto"/>
                <w:sz w:val="20"/>
              </w:rPr>
            </w:pPr>
            <w:r w:rsidRPr="00CE6225">
              <w:rPr>
                <w:rFonts w:ascii="Calibri" w:hAnsi="Calibri" w:cs="Calibri"/>
                <w:color w:val="auto"/>
                <w:sz w:val="20"/>
              </w:rPr>
              <w:t>16,52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8751D0" w:rsidRDefault="00191DC0" w:rsidP="00191DC0">
            <w:pPr>
              <w:widowControl/>
              <w:suppressAutoHyphens w:val="0"/>
              <w:overflowPunct/>
              <w:autoSpaceDE/>
              <w:textAlignment w:val="auto"/>
              <w:rPr>
                <w:rFonts w:ascii="Calibri" w:hAnsi="Calibri" w:cs="Calibri"/>
                <w:color w:val="auto"/>
                <w:sz w:val="20"/>
              </w:rPr>
            </w:pPr>
            <w:r w:rsidRPr="008751D0">
              <w:rPr>
                <w:rFonts w:ascii="Calibri" w:hAnsi="Calibri" w:cs="Calibri"/>
                <w:color w:val="auto"/>
                <w:sz w:val="20"/>
              </w:rPr>
              <w:t>pokój mistrza Oddziału Budowlanego</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8751D0" w:rsidRDefault="00191DC0" w:rsidP="00191DC0">
            <w:pPr>
              <w:widowControl/>
              <w:suppressAutoHyphens w:val="0"/>
              <w:overflowPunct/>
              <w:autoSpaceDE/>
              <w:jc w:val="right"/>
              <w:textAlignment w:val="auto"/>
              <w:rPr>
                <w:rFonts w:ascii="Calibri" w:hAnsi="Calibri" w:cs="Calibri"/>
                <w:color w:val="auto"/>
                <w:sz w:val="20"/>
              </w:rPr>
            </w:pPr>
            <w:r w:rsidRPr="008751D0">
              <w:rPr>
                <w:rFonts w:ascii="Calibri" w:hAnsi="Calibri" w:cs="Calibri"/>
                <w:color w:val="auto"/>
                <w:sz w:val="20"/>
              </w:rPr>
              <w:t>18,44</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8751D0" w:rsidRDefault="00191DC0" w:rsidP="00191DC0">
            <w:pPr>
              <w:widowControl/>
              <w:suppressAutoHyphens w:val="0"/>
              <w:overflowPunct/>
              <w:autoSpaceDE/>
              <w:textAlignment w:val="auto"/>
              <w:rPr>
                <w:rFonts w:ascii="Calibri" w:hAnsi="Calibri" w:cs="Calibri"/>
                <w:color w:val="auto"/>
                <w:sz w:val="20"/>
              </w:rPr>
            </w:pPr>
            <w:r w:rsidRPr="008751D0">
              <w:rPr>
                <w:rFonts w:ascii="Calibri" w:hAnsi="Calibri" w:cs="Calibri"/>
                <w:color w:val="auto"/>
                <w:sz w:val="20"/>
              </w:rPr>
              <w:t>pokój mistrza Oddziału Mechanicznego</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8751D0" w:rsidRDefault="00191DC0" w:rsidP="00191DC0">
            <w:pPr>
              <w:widowControl/>
              <w:suppressAutoHyphens w:val="0"/>
              <w:overflowPunct/>
              <w:autoSpaceDE/>
              <w:jc w:val="right"/>
              <w:textAlignment w:val="auto"/>
              <w:rPr>
                <w:rFonts w:ascii="Calibri" w:hAnsi="Calibri" w:cs="Calibri"/>
                <w:color w:val="auto"/>
                <w:sz w:val="20"/>
              </w:rPr>
            </w:pPr>
            <w:r w:rsidRPr="008751D0">
              <w:rPr>
                <w:rFonts w:ascii="Calibri" w:hAnsi="Calibri" w:cs="Calibri"/>
                <w:color w:val="auto"/>
                <w:sz w:val="20"/>
              </w:rPr>
              <w:t>16,32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979"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823" w:type="dxa"/>
            <w:gridSpan w:val="2"/>
            <w:tcBorders>
              <w:top w:val="single" w:sz="4" w:space="0" w:color="000000"/>
              <w:left w:val="single" w:sz="4" w:space="0" w:color="000000"/>
              <w:bottom w:val="single" w:sz="4" w:space="0" w:color="000000"/>
            </w:tcBorders>
            <w:shd w:val="clear" w:color="auto" w:fill="auto"/>
          </w:tcPr>
          <w:p w:rsidR="00191DC0" w:rsidRPr="008751D0" w:rsidRDefault="00191DC0" w:rsidP="00191DC0">
            <w:pPr>
              <w:widowControl/>
              <w:suppressAutoHyphens w:val="0"/>
              <w:overflowPunct/>
              <w:autoSpaceDE/>
              <w:jc w:val="both"/>
              <w:textAlignment w:val="auto"/>
              <w:rPr>
                <w:rFonts w:ascii="Calibri" w:hAnsi="Calibri" w:cs="Calibri"/>
                <w:color w:val="auto"/>
                <w:sz w:val="20"/>
              </w:rPr>
            </w:pPr>
            <w:r w:rsidRPr="008751D0">
              <w:rPr>
                <w:rFonts w:ascii="Calibri" w:hAnsi="Calibri" w:cs="Calibri"/>
                <w:color w:val="auto"/>
                <w:sz w:val="20"/>
              </w:rPr>
              <w:t>Pokój konserwatora gaśnic</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8751D0" w:rsidRDefault="00191DC0" w:rsidP="00191DC0">
            <w:pPr>
              <w:widowControl/>
              <w:suppressAutoHyphens w:val="0"/>
              <w:overflowPunct/>
              <w:autoSpaceDE/>
              <w:jc w:val="right"/>
              <w:textAlignment w:val="auto"/>
              <w:rPr>
                <w:rFonts w:ascii="Calibri" w:hAnsi="Calibri" w:cs="Calibri"/>
                <w:color w:val="auto"/>
                <w:sz w:val="20"/>
              </w:rPr>
            </w:pPr>
            <w:r w:rsidRPr="008751D0">
              <w:rPr>
                <w:rFonts w:ascii="Calibri" w:hAnsi="Calibri" w:cs="Calibri"/>
                <w:color w:val="auto"/>
                <w:sz w:val="20"/>
              </w:rPr>
              <w:t>7,40</w:t>
            </w:r>
          </w:p>
        </w:tc>
      </w:tr>
    </w:tbl>
    <w:p w:rsidR="00191DC0" w:rsidRPr="00E460FC" w:rsidRDefault="00191DC0" w:rsidP="00191DC0">
      <w:pPr>
        <w:rPr>
          <w:color w:val="FF0000"/>
        </w:rPr>
      </w:pPr>
    </w:p>
    <w:p w:rsidR="00191DC0" w:rsidRPr="00E460FC" w:rsidRDefault="00191DC0" w:rsidP="00191DC0">
      <w:pPr>
        <w:rPr>
          <w:color w:val="FF0000"/>
        </w:rPr>
      </w:pPr>
    </w:p>
    <w:p w:rsidR="00191DC0" w:rsidRPr="00E460FC" w:rsidRDefault="00191DC0" w:rsidP="00191DC0">
      <w:pPr>
        <w:rPr>
          <w:color w:val="FF0000"/>
        </w:rPr>
      </w:pPr>
    </w:p>
    <w:tbl>
      <w:tblPr>
        <w:tblW w:w="0" w:type="auto"/>
        <w:tblInd w:w="334" w:type="dxa"/>
        <w:tblLayout w:type="fixed"/>
        <w:tblCellMar>
          <w:top w:w="55" w:type="dxa"/>
          <w:left w:w="55" w:type="dxa"/>
          <w:bottom w:w="55" w:type="dxa"/>
          <w:right w:w="55" w:type="dxa"/>
        </w:tblCellMar>
        <w:tblLook w:val="0000" w:firstRow="0" w:lastRow="0" w:firstColumn="0" w:lastColumn="0" w:noHBand="0" w:noVBand="0"/>
      </w:tblPr>
      <w:tblGrid>
        <w:gridCol w:w="2144"/>
        <w:gridCol w:w="647"/>
        <w:gridCol w:w="20"/>
        <w:gridCol w:w="4135"/>
        <w:gridCol w:w="2419"/>
      </w:tblGrid>
      <w:tr w:rsidR="00191DC0" w:rsidRPr="00E460FC" w:rsidTr="00191DC0">
        <w:trPr>
          <w:cantSplit/>
          <w:trHeight w:hRule="exact" w:val="353"/>
        </w:trPr>
        <w:tc>
          <w:tcPr>
            <w:tcW w:w="2144"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4802" w:type="dxa"/>
            <w:gridSpan w:val="3"/>
            <w:tcBorders>
              <w:top w:val="single" w:sz="4" w:space="0" w:color="000000"/>
              <w:left w:val="single" w:sz="4" w:space="0" w:color="000000"/>
              <w:bottom w:val="single" w:sz="4" w:space="0" w:color="000000"/>
            </w:tcBorders>
            <w:shd w:val="clear" w:color="auto" w:fill="auto"/>
          </w:tcPr>
          <w:p w:rsidR="00191DC0" w:rsidRPr="00637CD3" w:rsidRDefault="00191DC0" w:rsidP="00191DC0">
            <w:pPr>
              <w:widowControl/>
              <w:suppressAutoHyphens w:val="0"/>
              <w:overflowPunct/>
              <w:autoSpaceDE/>
              <w:jc w:val="both"/>
              <w:textAlignment w:val="auto"/>
              <w:rPr>
                <w:rFonts w:ascii="Calibri" w:hAnsi="Calibri" w:cs="Calibri"/>
                <w:b/>
                <w:color w:val="auto"/>
                <w:sz w:val="20"/>
              </w:rPr>
            </w:pPr>
            <w:r w:rsidRPr="00637CD3">
              <w:rPr>
                <w:rFonts w:ascii="Calibri" w:hAnsi="Calibri" w:cs="Calibri"/>
                <w:b/>
                <w:color w:val="auto"/>
                <w:sz w:val="20"/>
              </w:rPr>
              <w:t>Pomieszczenia socjalne</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637CD3" w:rsidRDefault="00191DC0" w:rsidP="00191DC0">
            <w:pPr>
              <w:widowControl/>
              <w:suppressAutoHyphens w:val="0"/>
              <w:overflowPunct/>
              <w:autoSpaceDE/>
              <w:jc w:val="right"/>
              <w:textAlignment w:val="auto"/>
              <w:rPr>
                <w:color w:val="auto"/>
              </w:rPr>
            </w:pPr>
            <w:r w:rsidRPr="00637CD3">
              <w:rPr>
                <w:rFonts w:ascii="Calibri" w:hAnsi="Calibri" w:cs="Calibri"/>
                <w:b/>
                <w:color w:val="auto"/>
                <w:sz w:val="20"/>
              </w:rPr>
              <w:t>40,02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7"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8751D0" w:rsidRDefault="00191DC0" w:rsidP="00191DC0">
            <w:pPr>
              <w:widowControl/>
              <w:suppressAutoHyphens w:val="0"/>
              <w:overflowPunct/>
              <w:autoSpaceDE/>
              <w:jc w:val="both"/>
              <w:textAlignment w:val="auto"/>
              <w:rPr>
                <w:rFonts w:ascii="Calibri" w:hAnsi="Calibri" w:cs="Calibri"/>
                <w:color w:val="auto"/>
                <w:sz w:val="20"/>
              </w:rPr>
            </w:pPr>
            <w:r w:rsidRPr="008751D0">
              <w:rPr>
                <w:rFonts w:ascii="Calibri" w:hAnsi="Calibri" w:cs="Calibri"/>
                <w:color w:val="auto"/>
                <w:sz w:val="20"/>
              </w:rPr>
              <w:t>jadalnia bud.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8751D0" w:rsidRDefault="00191DC0" w:rsidP="00191DC0">
            <w:pPr>
              <w:widowControl/>
              <w:suppressAutoHyphens w:val="0"/>
              <w:overflowPunct/>
              <w:autoSpaceDE/>
              <w:jc w:val="right"/>
              <w:textAlignment w:val="auto"/>
              <w:rPr>
                <w:rFonts w:ascii="Calibri" w:hAnsi="Calibri" w:cs="Calibri"/>
                <w:color w:val="auto"/>
                <w:sz w:val="20"/>
              </w:rPr>
            </w:pPr>
            <w:r w:rsidRPr="008751D0">
              <w:rPr>
                <w:rFonts w:ascii="Calibri" w:hAnsi="Calibri" w:cs="Calibri"/>
                <w:color w:val="auto"/>
                <w:sz w:val="20"/>
              </w:rPr>
              <w:t>20,30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7"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8751D0" w:rsidRDefault="00191DC0" w:rsidP="00191DC0">
            <w:pPr>
              <w:widowControl/>
              <w:suppressAutoHyphens w:val="0"/>
              <w:overflowPunct/>
              <w:autoSpaceDE/>
              <w:jc w:val="both"/>
              <w:textAlignment w:val="auto"/>
              <w:rPr>
                <w:rFonts w:ascii="Calibri" w:hAnsi="Calibri" w:cs="Calibri"/>
                <w:color w:val="auto"/>
                <w:sz w:val="20"/>
              </w:rPr>
            </w:pPr>
            <w:r w:rsidRPr="008751D0">
              <w:rPr>
                <w:rFonts w:ascii="Calibri" w:hAnsi="Calibri" w:cs="Calibri"/>
                <w:color w:val="auto"/>
                <w:sz w:val="20"/>
              </w:rPr>
              <w:t>jadalnia mech.</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8751D0" w:rsidRDefault="00191DC0" w:rsidP="00191DC0">
            <w:pPr>
              <w:widowControl/>
              <w:suppressAutoHyphens w:val="0"/>
              <w:overflowPunct/>
              <w:autoSpaceDE/>
              <w:jc w:val="right"/>
              <w:textAlignment w:val="auto"/>
              <w:rPr>
                <w:rFonts w:ascii="Calibri" w:hAnsi="Calibri" w:cs="Calibri"/>
                <w:color w:val="auto"/>
                <w:sz w:val="20"/>
              </w:rPr>
            </w:pPr>
            <w:r w:rsidRPr="008751D0">
              <w:rPr>
                <w:rFonts w:ascii="Calibri" w:hAnsi="Calibri" w:cs="Calibri"/>
                <w:color w:val="auto"/>
                <w:sz w:val="20"/>
              </w:rPr>
              <w:t>19,72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4802" w:type="dxa"/>
            <w:gridSpan w:val="3"/>
            <w:tcBorders>
              <w:top w:val="single" w:sz="4" w:space="0" w:color="000000"/>
              <w:left w:val="single" w:sz="4" w:space="0" w:color="000000"/>
              <w:bottom w:val="single" w:sz="4" w:space="0" w:color="000000"/>
            </w:tcBorders>
            <w:shd w:val="clear" w:color="auto" w:fill="auto"/>
          </w:tcPr>
          <w:p w:rsidR="00191DC0" w:rsidRPr="00637CD3" w:rsidRDefault="00191DC0" w:rsidP="00191DC0">
            <w:pPr>
              <w:widowControl/>
              <w:suppressAutoHyphens w:val="0"/>
              <w:overflowPunct/>
              <w:autoSpaceDE/>
              <w:jc w:val="both"/>
              <w:textAlignment w:val="auto"/>
              <w:rPr>
                <w:rFonts w:ascii="Calibri" w:hAnsi="Calibri" w:cs="Calibri"/>
                <w:b/>
                <w:color w:val="auto"/>
                <w:sz w:val="20"/>
              </w:rPr>
            </w:pPr>
            <w:r w:rsidRPr="00637CD3">
              <w:rPr>
                <w:rFonts w:ascii="Calibri" w:hAnsi="Calibri" w:cs="Calibri"/>
                <w:b/>
                <w:color w:val="auto"/>
                <w:sz w:val="20"/>
              </w:rPr>
              <w:t>Hale, szatnie, sanitariaty, korytarz</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637CD3" w:rsidRDefault="00191DC0" w:rsidP="00191DC0">
            <w:pPr>
              <w:widowControl/>
              <w:suppressAutoHyphens w:val="0"/>
              <w:overflowPunct/>
              <w:autoSpaceDE/>
              <w:jc w:val="right"/>
              <w:textAlignment w:val="auto"/>
              <w:rPr>
                <w:color w:val="auto"/>
              </w:rPr>
            </w:pPr>
            <w:r w:rsidRPr="00637CD3">
              <w:rPr>
                <w:rFonts w:ascii="Calibri" w:hAnsi="Calibri" w:cs="Calibri"/>
                <w:b/>
                <w:color w:val="auto"/>
                <w:sz w:val="20"/>
              </w:rPr>
              <w:t>207,63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CE6225" w:rsidRDefault="00191DC0" w:rsidP="00191DC0">
            <w:pPr>
              <w:widowControl/>
              <w:suppressAutoHyphens w:val="0"/>
              <w:overflowPunct/>
              <w:autoSpaceDE/>
              <w:jc w:val="both"/>
              <w:textAlignment w:val="auto"/>
              <w:rPr>
                <w:rFonts w:ascii="Calibri" w:hAnsi="Calibri" w:cs="Calibri"/>
                <w:color w:val="auto"/>
                <w:sz w:val="20"/>
              </w:rPr>
            </w:pPr>
            <w:r w:rsidRPr="00CE6225">
              <w:rPr>
                <w:rFonts w:ascii="Calibri" w:hAnsi="Calibri" w:cs="Calibri"/>
                <w:color w:val="auto"/>
                <w:sz w:val="20"/>
              </w:rPr>
              <w:t xml:space="preserve">korytarz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CE6225" w:rsidRDefault="00191DC0" w:rsidP="00191DC0">
            <w:pPr>
              <w:widowControl/>
              <w:suppressAutoHyphens w:val="0"/>
              <w:overflowPunct/>
              <w:autoSpaceDE/>
              <w:jc w:val="right"/>
              <w:textAlignment w:val="auto"/>
              <w:rPr>
                <w:color w:val="auto"/>
              </w:rPr>
            </w:pPr>
            <w:r w:rsidRPr="00CE6225">
              <w:rPr>
                <w:rFonts w:ascii="Calibri" w:hAnsi="Calibri" w:cs="Calibri"/>
                <w:color w:val="auto"/>
                <w:sz w:val="20"/>
              </w:rPr>
              <w:t>9,41</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 xml:space="preserve">klatka schodowa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16,35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 xml:space="preserve">szatnia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26,32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 xml:space="preserve">umywalnia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9,13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sanitariat damski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6,00</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sanitariat męski 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6,09</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sanitariat męski II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2,4</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Korytarz wejście bud.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10,08</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Umywalnia bud.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8,21</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sanitariat bud.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4,92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natrysk bud.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6,6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korytarz bud.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7,82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szatnia bud.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28,56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szatnia mech.</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18,92</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korytarz mech. 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3,15</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Korytarz mech. II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rFonts w:ascii="Calibri" w:hAnsi="Calibri" w:cs="Calibri"/>
                <w:color w:val="auto"/>
                <w:sz w:val="20"/>
              </w:rPr>
            </w:pPr>
            <w:r w:rsidRPr="004C1B5E">
              <w:rPr>
                <w:rFonts w:ascii="Calibri" w:hAnsi="Calibri" w:cs="Calibri"/>
                <w:color w:val="auto"/>
                <w:sz w:val="20"/>
              </w:rPr>
              <w:t>7,00</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4C1B5E" w:rsidRDefault="00191DC0" w:rsidP="00191DC0">
            <w:pPr>
              <w:widowControl/>
              <w:suppressAutoHyphens w:val="0"/>
              <w:overflowPunct/>
              <w:autoSpaceDE/>
              <w:jc w:val="both"/>
              <w:textAlignment w:val="auto"/>
              <w:rPr>
                <w:rFonts w:ascii="Calibri" w:hAnsi="Calibri" w:cs="Calibri"/>
                <w:color w:val="auto"/>
                <w:sz w:val="20"/>
              </w:rPr>
            </w:pPr>
            <w:r w:rsidRPr="004C1B5E">
              <w:rPr>
                <w:rFonts w:ascii="Calibri" w:hAnsi="Calibri" w:cs="Calibri"/>
                <w:color w:val="auto"/>
                <w:sz w:val="20"/>
              </w:rPr>
              <w:t>sanitariat mech.</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4C1B5E" w:rsidRDefault="00191DC0" w:rsidP="00191DC0">
            <w:pPr>
              <w:widowControl/>
              <w:suppressAutoHyphens w:val="0"/>
              <w:overflowPunct/>
              <w:autoSpaceDE/>
              <w:jc w:val="right"/>
              <w:textAlignment w:val="auto"/>
              <w:rPr>
                <w:color w:val="auto"/>
              </w:rPr>
            </w:pPr>
            <w:r w:rsidRPr="004C1B5E">
              <w:rPr>
                <w:rFonts w:ascii="Calibri" w:hAnsi="Calibri" w:cs="Calibri"/>
                <w:color w:val="auto"/>
                <w:sz w:val="20"/>
              </w:rPr>
              <w:t>3,26</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7D0E8B" w:rsidRDefault="00191DC0" w:rsidP="00191DC0">
            <w:pPr>
              <w:widowControl/>
              <w:suppressAutoHyphens w:val="0"/>
              <w:overflowPunct/>
              <w:autoSpaceDE/>
              <w:jc w:val="both"/>
              <w:textAlignment w:val="auto"/>
              <w:rPr>
                <w:rFonts w:ascii="Calibri" w:hAnsi="Calibri" w:cs="Calibri"/>
                <w:color w:val="auto"/>
                <w:sz w:val="20"/>
              </w:rPr>
            </w:pPr>
            <w:r w:rsidRPr="007D0E8B">
              <w:rPr>
                <w:rFonts w:ascii="Calibri" w:hAnsi="Calibri" w:cs="Calibri"/>
                <w:color w:val="auto"/>
                <w:sz w:val="20"/>
              </w:rPr>
              <w:t>Umywalnia 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D0E8B" w:rsidRDefault="00191DC0" w:rsidP="00191DC0">
            <w:pPr>
              <w:widowControl/>
              <w:suppressAutoHyphens w:val="0"/>
              <w:overflowPunct/>
              <w:autoSpaceDE/>
              <w:jc w:val="right"/>
              <w:textAlignment w:val="auto"/>
              <w:rPr>
                <w:color w:val="auto"/>
              </w:rPr>
            </w:pPr>
            <w:r w:rsidRPr="007D0E8B">
              <w:rPr>
                <w:rFonts w:ascii="Calibri" w:hAnsi="Calibri" w:cs="Calibri"/>
                <w:color w:val="auto"/>
                <w:sz w:val="20"/>
              </w:rPr>
              <w:t>4,43</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7D0E8B" w:rsidRDefault="00191DC0" w:rsidP="00191DC0">
            <w:pPr>
              <w:widowControl/>
              <w:suppressAutoHyphens w:val="0"/>
              <w:overflowPunct/>
              <w:autoSpaceDE/>
              <w:jc w:val="both"/>
              <w:textAlignment w:val="auto"/>
              <w:rPr>
                <w:rFonts w:ascii="Calibri" w:hAnsi="Calibri" w:cs="Calibri"/>
                <w:color w:val="auto"/>
                <w:sz w:val="20"/>
              </w:rPr>
            </w:pPr>
            <w:r w:rsidRPr="007D0E8B">
              <w:rPr>
                <w:rFonts w:ascii="Calibri" w:hAnsi="Calibri" w:cs="Calibri"/>
                <w:color w:val="auto"/>
                <w:sz w:val="20"/>
              </w:rPr>
              <w:t>Umywalnia II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D0E8B" w:rsidRDefault="00191DC0" w:rsidP="00191DC0">
            <w:pPr>
              <w:widowControl/>
              <w:suppressAutoHyphens w:val="0"/>
              <w:overflowPunct/>
              <w:autoSpaceDE/>
              <w:jc w:val="right"/>
              <w:textAlignment w:val="auto"/>
              <w:rPr>
                <w:rFonts w:ascii="Calibri" w:hAnsi="Calibri" w:cs="Calibri"/>
                <w:color w:val="auto"/>
                <w:sz w:val="20"/>
              </w:rPr>
            </w:pPr>
            <w:r w:rsidRPr="007D0E8B">
              <w:rPr>
                <w:rFonts w:ascii="Calibri" w:hAnsi="Calibri" w:cs="Calibri"/>
                <w:color w:val="auto"/>
                <w:sz w:val="20"/>
              </w:rPr>
              <w:t>6,24</w:t>
            </w:r>
          </w:p>
        </w:tc>
      </w:tr>
      <w:tr w:rsidR="00191DC0" w:rsidRPr="00E460FC" w:rsidTr="00191DC0">
        <w:trPr>
          <w:cantSplit/>
          <w:trHeight w:hRule="exact" w:val="353"/>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7D0E8B" w:rsidRDefault="00191DC0" w:rsidP="00191DC0">
            <w:pPr>
              <w:widowControl/>
              <w:suppressAutoHyphens w:val="0"/>
              <w:overflowPunct/>
              <w:autoSpaceDE/>
              <w:jc w:val="both"/>
              <w:textAlignment w:val="auto"/>
              <w:rPr>
                <w:rFonts w:ascii="Calibri" w:hAnsi="Calibri" w:cs="Calibri"/>
                <w:color w:val="auto"/>
                <w:sz w:val="20"/>
              </w:rPr>
            </w:pPr>
            <w:r w:rsidRPr="007D0E8B">
              <w:rPr>
                <w:rFonts w:ascii="Calibri" w:hAnsi="Calibri" w:cs="Calibri"/>
                <w:color w:val="auto"/>
                <w:sz w:val="20"/>
              </w:rPr>
              <w:t>schody</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D0E8B" w:rsidRDefault="00191DC0" w:rsidP="00191DC0">
            <w:pPr>
              <w:widowControl/>
              <w:suppressAutoHyphens w:val="0"/>
              <w:overflowPunct/>
              <w:autoSpaceDE/>
              <w:jc w:val="right"/>
              <w:textAlignment w:val="auto"/>
              <w:rPr>
                <w:rFonts w:ascii="Calibri" w:hAnsi="Calibri" w:cs="Calibri"/>
                <w:color w:val="auto"/>
                <w:sz w:val="20"/>
              </w:rPr>
            </w:pPr>
            <w:r w:rsidRPr="007D0E8B">
              <w:rPr>
                <w:rFonts w:ascii="Calibri" w:hAnsi="Calibri" w:cs="Calibri"/>
                <w:color w:val="auto"/>
                <w:sz w:val="20"/>
              </w:rPr>
              <w:t>4,48</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7D0E8B" w:rsidRDefault="00191DC0" w:rsidP="00191DC0">
            <w:pPr>
              <w:widowControl/>
              <w:suppressAutoHyphens w:val="0"/>
              <w:overflowPunct/>
              <w:autoSpaceDE/>
              <w:jc w:val="both"/>
              <w:textAlignment w:val="auto"/>
              <w:rPr>
                <w:rFonts w:ascii="Calibri" w:hAnsi="Calibri" w:cs="Calibri"/>
                <w:color w:val="auto"/>
                <w:sz w:val="20"/>
              </w:rPr>
            </w:pPr>
            <w:r w:rsidRPr="007D0E8B">
              <w:rPr>
                <w:rFonts w:ascii="Calibri" w:hAnsi="Calibri" w:cs="Calibri"/>
                <w:color w:val="auto"/>
                <w:sz w:val="20"/>
              </w:rPr>
              <w:t>szatnia kierowców</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D0E8B" w:rsidRDefault="00191DC0" w:rsidP="00191DC0">
            <w:pPr>
              <w:widowControl/>
              <w:suppressAutoHyphens w:val="0"/>
              <w:overflowPunct/>
              <w:autoSpaceDE/>
              <w:jc w:val="right"/>
              <w:textAlignment w:val="auto"/>
              <w:rPr>
                <w:color w:val="auto"/>
              </w:rPr>
            </w:pPr>
            <w:r w:rsidRPr="007D0E8B">
              <w:rPr>
                <w:rFonts w:ascii="Calibri" w:hAnsi="Calibri" w:cs="Calibri"/>
                <w:color w:val="auto"/>
                <w:sz w:val="20"/>
              </w:rPr>
              <w:t>18,26</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4802" w:type="dxa"/>
            <w:gridSpan w:val="3"/>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jc w:val="both"/>
              <w:textAlignment w:val="auto"/>
              <w:rPr>
                <w:rFonts w:ascii="Calibri" w:hAnsi="Calibri" w:cs="Calibri"/>
                <w:b/>
                <w:color w:val="auto"/>
                <w:sz w:val="20"/>
              </w:rPr>
            </w:pPr>
            <w:r w:rsidRPr="00E460FC">
              <w:rPr>
                <w:rFonts w:ascii="Calibri" w:hAnsi="Calibri" w:cs="Calibri"/>
                <w:b/>
                <w:color w:val="auto"/>
                <w:sz w:val="20"/>
              </w:rPr>
              <w:t>BUDYNEK MYJNI AUTOBUSOWEJ</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jc w:val="right"/>
              <w:textAlignment w:val="auto"/>
              <w:rPr>
                <w:color w:val="auto"/>
              </w:rPr>
            </w:pPr>
            <w:r w:rsidRPr="00E460FC">
              <w:rPr>
                <w:rFonts w:ascii="Calibri" w:hAnsi="Calibri" w:cs="Calibri"/>
                <w:b/>
                <w:color w:val="auto"/>
                <w:sz w:val="20"/>
              </w:rPr>
              <w:t>18,19</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jc w:val="both"/>
              <w:textAlignment w:val="auto"/>
              <w:rPr>
                <w:rFonts w:ascii="Calibri" w:hAnsi="Calibri" w:cs="Calibri"/>
                <w:color w:val="auto"/>
                <w:sz w:val="20"/>
              </w:rPr>
            </w:pPr>
            <w:r w:rsidRPr="00E460FC">
              <w:rPr>
                <w:rFonts w:ascii="Calibri" w:hAnsi="Calibri" w:cs="Calibri"/>
                <w:color w:val="auto"/>
                <w:sz w:val="20"/>
              </w:rPr>
              <w:t>pomieszczenie socjalne</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jc w:val="right"/>
              <w:textAlignment w:val="auto"/>
              <w:rPr>
                <w:color w:val="auto"/>
              </w:rPr>
            </w:pPr>
            <w:r w:rsidRPr="00E460FC">
              <w:rPr>
                <w:rFonts w:ascii="Calibri" w:hAnsi="Calibri" w:cs="Calibri"/>
                <w:color w:val="auto"/>
                <w:sz w:val="20"/>
              </w:rPr>
              <w:t>5,89</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jc w:val="both"/>
              <w:textAlignment w:val="auto"/>
              <w:rPr>
                <w:rFonts w:ascii="Calibri" w:hAnsi="Calibri" w:cs="Calibri"/>
                <w:color w:val="auto"/>
                <w:sz w:val="20"/>
              </w:rPr>
            </w:pPr>
            <w:r w:rsidRPr="00E460FC">
              <w:rPr>
                <w:rFonts w:ascii="Calibri" w:hAnsi="Calibri" w:cs="Calibri"/>
                <w:color w:val="auto"/>
                <w:sz w:val="20"/>
              </w:rPr>
              <w:t>sanitariat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jc w:val="right"/>
              <w:textAlignment w:val="auto"/>
              <w:rPr>
                <w:color w:val="auto"/>
              </w:rPr>
            </w:pPr>
            <w:r w:rsidRPr="00E460FC">
              <w:rPr>
                <w:rFonts w:ascii="Calibri" w:hAnsi="Calibri" w:cs="Calibri"/>
                <w:color w:val="auto"/>
                <w:sz w:val="20"/>
              </w:rPr>
              <w:t>2,57</w:t>
            </w:r>
          </w:p>
        </w:tc>
      </w:tr>
      <w:tr w:rsidR="00191DC0" w:rsidRPr="00E460FC" w:rsidTr="00191DC0">
        <w:trPr>
          <w:cantSplit/>
        </w:trPr>
        <w:tc>
          <w:tcPr>
            <w:tcW w:w="2144"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6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jc w:val="both"/>
              <w:textAlignment w:val="auto"/>
              <w:rPr>
                <w:rFonts w:ascii="Calibri" w:hAnsi="Calibri" w:cs="Calibri"/>
                <w:color w:val="auto"/>
                <w:sz w:val="20"/>
              </w:rPr>
            </w:pPr>
            <w:r w:rsidRPr="00E460FC">
              <w:rPr>
                <w:rFonts w:ascii="Calibri" w:hAnsi="Calibri" w:cs="Calibri"/>
                <w:color w:val="auto"/>
                <w:sz w:val="20"/>
              </w:rPr>
              <w:t>pomieszczenie służbowe</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jc w:val="right"/>
              <w:textAlignment w:val="auto"/>
              <w:rPr>
                <w:color w:val="auto"/>
              </w:rPr>
            </w:pPr>
            <w:r w:rsidRPr="00E460FC">
              <w:rPr>
                <w:rFonts w:ascii="Calibri" w:hAnsi="Calibri" w:cs="Calibri"/>
                <w:color w:val="auto"/>
                <w:sz w:val="20"/>
              </w:rPr>
              <w:t>9,73</w:t>
            </w:r>
          </w:p>
        </w:tc>
      </w:tr>
      <w:tr w:rsidR="00191DC0" w:rsidRPr="00E460FC" w:rsidTr="00191DC0">
        <w:trPr>
          <w:cantSplit/>
        </w:trPr>
        <w:tc>
          <w:tcPr>
            <w:tcW w:w="6946" w:type="dxa"/>
            <w:gridSpan w:val="4"/>
            <w:tcBorders>
              <w:top w:val="single" w:sz="4" w:space="0" w:color="000000"/>
              <w:left w:val="single" w:sz="4" w:space="0" w:color="000000"/>
              <w:bottom w:val="single" w:sz="4" w:space="0" w:color="000000"/>
            </w:tcBorders>
            <w:shd w:val="clear" w:color="auto" w:fill="auto"/>
          </w:tcPr>
          <w:p w:rsidR="00191DC0" w:rsidRPr="00826C39" w:rsidRDefault="00191DC0" w:rsidP="00191DC0">
            <w:pPr>
              <w:widowControl/>
              <w:suppressAutoHyphens w:val="0"/>
              <w:overflowPunct/>
              <w:autoSpaceDE/>
              <w:jc w:val="right"/>
              <w:textAlignment w:val="auto"/>
              <w:rPr>
                <w:rFonts w:ascii="Calibri" w:hAnsi="Calibri" w:cs="Calibri"/>
                <w:b/>
                <w:color w:val="auto"/>
                <w:sz w:val="20"/>
              </w:rPr>
            </w:pPr>
            <w:r w:rsidRPr="00826C39">
              <w:rPr>
                <w:rFonts w:ascii="Calibri" w:hAnsi="Calibri" w:cs="Calibri"/>
                <w:b/>
                <w:color w:val="auto"/>
                <w:sz w:val="20"/>
              </w:rPr>
              <w:t>RAZEM</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826C39" w:rsidRDefault="00191DC0" w:rsidP="00191DC0">
            <w:pPr>
              <w:widowControl/>
              <w:suppressAutoHyphens w:val="0"/>
              <w:overflowPunct/>
              <w:autoSpaceDE/>
              <w:jc w:val="right"/>
              <w:textAlignment w:val="auto"/>
              <w:rPr>
                <w:color w:val="auto"/>
              </w:rPr>
            </w:pPr>
            <w:r>
              <w:rPr>
                <w:rFonts w:ascii="Calibri" w:hAnsi="Calibri" w:cs="Calibri"/>
                <w:b/>
                <w:color w:val="auto"/>
                <w:sz w:val="20"/>
              </w:rPr>
              <w:t>2898,60</w:t>
            </w:r>
          </w:p>
        </w:tc>
      </w:tr>
    </w:tbl>
    <w:p w:rsidR="00191DC0" w:rsidRPr="00E460FC" w:rsidRDefault="00191DC0" w:rsidP="00191DC0">
      <w:pPr>
        <w:tabs>
          <w:tab w:val="left" w:pos="9214"/>
        </w:tabs>
        <w:rPr>
          <w:rFonts w:ascii="Calibri" w:hAnsi="Calibri" w:cs="Calibri"/>
          <w:b/>
          <w:color w:val="FF0000"/>
          <w:u w:val="single"/>
        </w:rPr>
      </w:pPr>
    </w:p>
    <w:tbl>
      <w:tblPr>
        <w:tblW w:w="9355" w:type="dxa"/>
        <w:tblInd w:w="339" w:type="dxa"/>
        <w:tblLayout w:type="fixed"/>
        <w:tblCellMar>
          <w:top w:w="55" w:type="dxa"/>
          <w:left w:w="55" w:type="dxa"/>
          <w:bottom w:w="55" w:type="dxa"/>
          <w:right w:w="55" w:type="dxa"/>
        </w:tblCellMar>
        <w:tblLook w:val="0000" w:firstRow="0" w:lastRow="0" w:firstColumn="0" w:lastColumn="0" w:noHBand="0" w:noVBand="0"/>
      </w:tblPr>
      <w:tblGrid>
        <w:gridCol w:w="425"/>
        <w:gridCol w:w="1985"/>
        <w:gridCol w:w="2976"/>
        <w:gridCol w:w="1045"/>
        <w:gridCol w:w="1082"/>
        <w:gridCol w:w="992"/>
        <w:gridCol w:w="850"/>
      </w:tblGrid>
      <w:tr w:rsidR="00191DC0" w:rsidRPr="00E460FC" w:rsidTr="00191DC0">
        <w:trPr>
          <w:cantSplit/>
          <w:trHeight w:hRule="exact" w:val="353"/>
        </w:trPr>
        <w:tc>
          <w:tcPr>
            <w:tcW w:w="425" w:type="dxa"/>
            <w:vMerge w:val="restart"/>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18"/>
                <w:szCs w:val="18"/>
              </w:rPr>
            </w:pPr>
            <w:r w:rsidRPr="004F7816">
              <w:rPr>
                <w:rFonts w:ascii="Calibri" w:hAnsi="Calibri" w:cs="Calibri"/>
                <w:b/>
                <w:color w:val="auto"/>
                <w:sz w:val="18"/>
                <w:szCs w:val="18"/>
              </w:rPr>
              <w:t>Lp.</w:t>
            </w:r>
          </w:p>
        </w:tc>
        <w:tc>
          <w:tcPr>
            <w:tcW w:w="1985" w:type="dxa"/>
            <w:vMerge w:val="restart"/>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18"/>
                <w:szCs w:val="18"/>
              </w:rPr>
            </w:pPr>
            <w:r w:rsidRPr="004F7816">
              <w:rPr>
                <w:rFonts w:ascii="Calibri" w:hAnsi="Calibri" w:cs="Calibri"/>
                <w:b/>
                <w:color w:val="auto"/>
                <w:sz w:val="18"/>
                <w:szCs w:val="18"/>
              </w:rPr>
              <w:t>Pomieszczenie</w:t>
            </w:r>
          </w:p>
        </w:tc>
        <w:tc>
          <w:tcPr>
            <w:tcW w:w="2976" w:type="dxa"/>
            <w:vMerge w:val="restart"/>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18"/>
                <w:szCs w:val="18"/>
              </w:rPr>
            </w:pPr>
            <w:r w:rsidRPr="004F7816">
              <w:rPr>
                <w:rFonts w:ascii="Calibri" w:hAnsi="Calibri" w:cs="Calibri"/>
                <w:b/>
                <w:color w:val="auto"/>
                <w:sz w:val="18"/>
                <w:szCs w:val="18"/>
              </w:rPr>
              <w:t>Opis prac</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color w:val="auto"/>
              </w:rPr>
            </w:pPr>
            <w:r w:rsidRPr="004F7816">
              <w:rPr>
                <w:rFonts w:ascii="Calibri" w:hAnsi="Calibri" w:cs="Calibri"/>
                <w:b/>
                <w:color w:val="auto"/>
                <w:sz w:val="18"/>
                <w:szCs w:val="18"/>
              </w:rPr>
              <w:t>Częstotliwość</w:t>
            </w:r>
          </w:p>
        </w:tc>
      </w:tr>
      <w:tr w:rsidR="00191DC0" w:rsidRPr="00E460FC" w:rsidTr="00191DC0">
        <w:trPr>
          <w:cantSplit/>
          <w:trHeight w:val="349"/>
        </w:trPr>
        <w:tc>
          <w:tcPr>
            <w:tcW w:w="425" w:type="dxa"/>
            <w:vMerge/>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eastAsia="Calibri" w:hAnsi="Calibri" w:cs="Calibri"/>
                <w:b/>
                <w:color w:val="auto"/>
                <w:sz w:val="18"/>
                <w:szCs w:val="18"/>
              </w:rPr>
            </w:pPr>
          </w:p>
        </w:tc>
        <w:tc>
          <w:tcPr>
            <w:tcW w:w="1985" w:type="dxa"/>
            <w:vMerge/>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18"/>
                <w:szCs w:val="18"/>
              </w:rPr>
            </w:pPr>
          </w:p>
        </w:tc>
        <w:tc>
          <w:tcPr>
            <w:tcW w:w="2976" w:type="dxa"/>
            <w:vMerge/>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18"/>
                <w:szCs w:val="18"/>
              </w:rPr>
            </w:pP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18"/>
                <w:szCs w:val="18"/>
              </w:rPr>
            </w:pPr>
            <w:r w:rsidRPr="004F7816">
              <w:rPr>
                <w:rFonts w:ascii="Calibri" w:hAnsi="Calibri" w:cs="Calibri"/>
                <w:b/>
                <w:color w:val="auto"/>
                <w:sz w:val="18"/>
                <w:szCs w:val="18"/>
              </w:rPr>
              <w:t>codziennie</w:t>
            </w: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18"/>
                <w:szCs w:val="18"/>
              </w:rPr>
            </w:pPr>
            <w:r w:rsidRPr="004F7816">
              <w:rPr>
                <w:rFonts w:ascii="Calibri" w:hAnsi="Calibri" w:cs="Calibri"/>
                <w:b/>
                <w:color w:val="auto"/>
                <w:sz w:val="18"/>
                <w:szCs w:val="18"/>
              </w:rPr>
              <w:t>w tygodniu</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18"/>
                <w:szCs w:val="18"/>
              </w:rPr>
            </w:pPr>
            <w:r w:rsidRPr="004F7816">
              <w:rPr>
                <w:rFonts w:ascii="Calibri" w:hAnsi="Calibri" w:cs="Calibri"/>
                <w:b/>
                <w:color w:val="auto"/>
                <w:sz w:val="18"/>
                <w:szCs w:val="18"/>
              </w:rPr>
              <w:t>w miesiącu</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color w:val="auto"/>
              </w:rPr>
            </w:pPr>
            <w:r w:rsidRPr="004F7816">
              <w:rPr>
                <w:rFonts w:ascii="Calibri" w:hAnsi="Calibri" w:cs="Calibri"/>
                <w:b/>
                <w:color w:val="auto"/>
                <w:sz w:val="18"/>
                <w:szCs w:val="18"/>
              </w:rPr>
              <w:t>w roku</w:t>
            </w:r>
          </w:p>
        </w:tc>
      </w:tr>
      <w:tr w:rsidR="00191DC0" w:rsidRPr="00E460FC" w:rsidTr="00191DC0">
        <w:trPr>
          <w:cantSplit/>
          <w:trHeight w:hRule="exact" w:val="2035"/>
        </w:trPr>
        <w:tc>
          <w:tcPr>
            <w:tcW w:w="425" w:type="dxa"/>
            <w:vMerge w:val="restart"/>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eastAsia="Calibri" w:hAnsi="Calibri" w:cs="Calibri"/>
                <w:b/>
                <w:color w:val="auto"/>
                <w:sz w:val="20"/>
                <w:szCs w:val="22"/>
              </w:rPr>
            </w:pPr>
          </w:p>
          <w:p w:rsidR="00191DC0" w:rsidRPr="004F7816" w:rsidRDefault="00191DC0" w:rsidP="00191DC0">
            <w:pPr>
              <w:widowControl/>
              <w:suppressAutoHyphens w:val="0"/>
              <w:overflowPunct/>
              <w:autoSpaceDE/>
              <w:textAlignment w:val="auto"/>
              <w:rPr>
                <w:rFonts w:ascii="Calibri" w:hAnsi="Calibri" w:cs="Calibri"/>
                <w:b/>
                <w:color w:val="auto"/>
                <w:sz w:val="20"/>
              </w:rPr>
            </w:pPr>
            <w:r w:rsidRPr="004F7816">
              <w:rPr>
                <w:rFonts w:ascii="Calibri" w:hAnsi="Calibri" w:cs="Calibri"/>
                <w:b/>
                <w:color w:val="auto"/>
                <w:sz w:val="20"/>
              </w:rPr>
              <w:t>1.</w:t>
            </w: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tc>
        <w:tc>
          <w:tcPr>
            <w:tcW w:w="1985" w:type="dxa"/>
            <w:vMerge w:val="restart"/>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r w:rsidRPr="004F7816">
              <w:rPr>
                <w:rFonts w:ascii="Calibri" w:hAnsi="Calibri" w:cs="Calibri"/>
                <w:b/>
                <w:color w:val="auto"/>
                <w:sz w:val="20"/>
              </w:rPr>
              <w:t>Pomieszczenia biurowe:</w:t>
            </w:r>
          </w:p>
          <w:p w:rsidR="00191DC0" w:rsidRPr="004F7816" w:rsidRDefault="00191DC0" w:rsidP="00F45588">
            <w:pPr>
              <w:widowControl/>
              <w:numPr>
                <w:ilvl w:val="0"/>
                <w:numId w:val="94"/>
              </w:numPr>
              <w:tabs>
                <w:tab w:val="clear" w:pos="360"/>
                <w:tab w:val="left" w:pos="55"/>
                <w:tab w:val="left" w:pos="145"/>
                <w:tab w:val="left" w:pos="287"/>
                <w:tab w:val="num" w:pos="720"/>
              </w:tabs>
              <w:suppressAutoHyphens w:val="0"/>
              <w:overflowPunct/>
              <w:autoSpaceDE/>
              <w:autoSpaceDN/>
              <w:adjustRightInd/>
              <w:spacing w:after="160" w:line="256" w:lineRule="auto"/>
              <w:ind w:left="235" w:hanging="180"/>
              <w:textAlignment w:val="auto"/>
              <w:rPr>
                <w:rFonts w:ascii="Calibri" w:hAnsi="Calibri" w:cs="Calibri"/>
                <w:b/>
                <w:color w:val="auto"/>
                <w:sz w:val="20"/>
              </w:rPr>
            </w:pPr>
            <w:r w:rsidRPr="004F7816">
              <w:rPr>
                <w:rFonts w:ascii="Calibri" w:hAnsi="Calibri" w:cs="Calibri"/>
                <w:b/>
                <w:color w:val="auto"/>
                <w:sz w:val="20"/>
              </w:rPr>
              <w:t>Biurowiec</w:t>
            </w:r>
          </w:p>
          <w:p w:rsidR="00191DC0" w:rsidRPr="004F7816" w:rsidRDefault="00191DC0" w:rsidP="00F45588">
            <w:pPr>
              <w:widowControl/>
              <w:numPr>
                <w:ilvl w:val="0"/>
                <w:numId w:val="94"/>
              </w:numPr>
              <w:tabs>
                <w:tab w:val="clear" w:pos="360"/>
                <w:tab w:val="left" w:pos="55"/>
                <w:tab w:val="left" w:pos="145"/>
                <w:tab w:val="left" w:pos="287"/>
                <w:tab w:val="num" w:pos="720"/>
              </w:tabs>
              <w:suppressAutoHyphens w:val="0"/>
              <w:overflowPunct/>
              <w:autoSpaceDE/>
              <w:autoSpaceDN/>
              <w:adjustRightInd/>
              <w:spacing w:after="160" w:line="256" w:lineRule="auto"/>
              <w:ind w:left="235" w:hanging="180"/>
              <w:textAlignment w:val="auto"/>
              <w:rPr>
                <w:rFonts w:ascii="Calibri" w:hAnsi="Calibri" w:cs="Calibri"/>
                <w:b/>
                <w:color w:val="auto"/>
                <w:sz w:val="20"/>
              </w:rPr>
            </w:pPr>
            <w:r w:rsidRPr="004F7816">
              <w:rPr>
                <w:rFonts w:ascii="Calibri" w:hAnsi="Calibri" w:cs="Calibri"/>
                <w:b/>
                <w:color w:val="auto"/>
                <w:sz w:val="20"/>
              </w:rPr>
              <w:t>Wydział Utrzymania Infrastruktury</w:t>
            </w:r>
          </w:p>
          <w:p w:rsidR="00191DC0" w:rsidRPr="004F7816" w:rsidRDefault="00191DC0" w:rsidP="00F45588">
            <w:pPr>
              <w:widowControl/>
              <w:numPr>
                <w:ilvl w:val="0"/>
                <w:numId w:val="94"/>
              </w:numPr>
              <w:tabs>
                <w:tab w:val="clear" w:pos="360"/>
                <w:tab w:val="left" w:pos="55"/>
                <w:tab w:val="left" w:pos="145"/>
                <w:tab w:val="left" w:pos="287"/>
                <w:tab w:val="num" w:pos="720"/>
              </w:tabs>
              <w:suppressAutoHyphens w:val="0"/>
              <w:overflowPunct/>
              <w:autoSpaceDE/>
              <w:autoSpaceDN/>
              <w:adjustRightInd/>
              <w:spacing w:after="160" w:line="256" w:lineRule="auto"/>
              <w:ind w:left="235" w:hanging="180"/>
              <w:textAlignment w:val="auto"/>
              <w:rPr>
                <w:rFonts w:ascii="Calibri" w:hAnsi="Calibri" w:cs="Calibri"/>
                <w:b/>
                <w:color w:val="auto"/>
                <w:sz w:val="20"/>
              </w:rPr>
            </w:pPr>
            <w:r w:rsidRPr="004F7816">
              <w:rPr>
                <w:rFonts w:ascii="Calibri" w:hAnsi="Calibri" w:cs="Calibri"/>
                <w:b/>
                <w:color w:val="auto"/>
                <w:sz w:val="20"/>
              </w:rPr>
              <w:t>Budynek portierni przy  ul . Źródlanej</w:t>
            </w:r>
          </w:p>
          <w:p w:rsidR="00191DC0" w:rsidRPr="004F7816" w:rsidRDefault="00191DC0" w:rsidP="00F45588">
            <w:pPr>
              <w:widowControl/>
              <w:numPr>
                <w:ilvl w:val="0"/>
                <w:numId w:val="94"/>
              </w:numPr>
              <w:tabs>
                <w:tab w:val="clear" w:pos="360"/>
                <w:tab w:val="left" w:pos="55"/>
                <w:tab w:val="left" w:pos="145"/>
                <w:tab w:val="left" w:pos="287"/>
                <w:tab w:val="num" w:pos="720"/>
              </w:tabs>
              <w:suppressAutoHyphens w:val="0"/>
              <w:overflowPunct/>
              <w:autoSpaceDE/>
              <w:autoSpaceDN/>
              <w:adjustRightInd/>
              <w:spacing w:after="160" w:line="256" w:lineRule="auto"/>
              <w:ind w:left="235" w:hanging="180"/>
              <w:textAlignment w:val="auto"/>
              <w:rPr>
                <w:rFonts w:ascii="Calibri" w:hAnsi="Calibri" w:cs="Calibri"/>
                <w:b/>
                <w:color w:val="auto"/>
                <w:sz w:val="20"/>
              </w:rPr>
            </w:pPr>
            <w:r w:rsidRPr="004F7816">
              <w:rPr>
                <w:rFonts w:ascii="Calibri" w:hAnsi="Calibri" w:cs="Calibri"/>
                <w:b/>
                <w:color w:val="auto"/>
                <w:sz w:val="20"/>
              </w:rPr>
              <w:t>Budynek nowej Myjni Autobusowej</w:t>
            </w:r>
          </w:p>
          <w:p w:rsidR="00191DC0" w:rsidRPr="004F7816" w:rsidRDefault="00191DC0" w:rsidP="00F45588">
            <w:pPr>
              <w:widowControl/>
              <w:numPr>
                <w:ilvl w:val="0"/>
                <w:numId w:val="94"/>
              </w:numPr>
              <w:tabs>
                <w:tab w:val="clear" w:pos="360"/>
                <w:tab w:val="left" w:pos="55"/>
                <w:tab w:val="left" w:pos="145"/>
                <w:tab w:val="left" w:pos="287"/>
                <w:tab w:val="num" w:pos="720"/>
              </w:tabs>
              <w:suppressAutoHyphens w:val="0"/>
              <w:overflowPunct/>
              <w:autoSpaceDE/>
              <w:autoSpaceDN/>
              <w:adjustRightInd/>
              <w:spacing w:after="160" w:line="256" w:lineRule="auto"/>
              <w:ind w:left="235" w:hanging="180"/>
              <w:textAlignment w:val="auto"/>
              <w:rPr>
                <w:rFonts w:ascii="Calibri" w:hAnsi="Calibri" w:cs="Calibri"/>
                <w:b/>
                <w:color w:val="auto"/>
                <w:sz w:val="20"/>
              </w:rPr>
            </w:pPr>
            <w:r w:rsidRPr="004F7816">
              <w:rPr>
                <w:rFonts w:ascii="Calibri" w:hAnsi="Calibri" w:cs="Calibri"/>
                <w:b/>
                <w:color w:val="auto"/>
                <w:sz w:val="20"/>
              </w:rPr>
              <w:t>Budynek typu NRD (pokoje 9, 10, 20, 21, 22, 27)</w:t>
            </w: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ind w:left="55"/>
              <w:textAlignment w:val="auto"/>
              <w:rPr>
                <w:rFonts w:ascii="Calibri" w:hAnsi="Calibri" w:cs="Calibri"/>
                <w:b/>
                <w:color w:val="auto"/>
                <w:sz w:val="20"/>
              </w:rPr>
            </w:pPr>
          </w:p>
          <w:p w:rsidR="00191DC0" w:rsidRPr="004F7816" w:rsidRDefault="00191DC0" w:rsidP="00191DC0">
            <w:pPr>
              <w:widowControl/>
              <w:suppressAutoHyphens w:val="0"/>
              <w:overflowPunct/>
              <w:autoSpaceDE/>
              <w:textAlignment w:val="auto"/>
              <w:rPr>
                <w:rFonts w:ascii="Calibri" w:hAnsi="Calibri" w:cs="Calibri"/>
                <w:b/>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2"/>
                <w:szCs w:val="22"/>
              </w:rPr>
            </w:pPr>
            <w:r w:rsidRPr="004F7816">
              <w:rPr>
                <w:rFonts w:ascii="Calibri" w:hAnsi="Calibri" w:cs="Calibri"/>
                <w:color w:val="auto"/>
                <w:sz w:val="20"/>
              </w:rPr>
              <w:lastRenderedPageBreak/>
              <w:t xml:space="preserve">Wycieranie na mokro (przy użyciu środka myjącego) i na sucho mebli biurowych oraz usuwanie plam z mebli biurowych w tym </w:t>
            </w:r>
            <w:r w:rsidRPr="004F7816">
              <w:rPr>
                <w:rFonts w:ascii="Calibri" w:hAnsi="Calibri" w:cs="Calibri"/>
                <w:color w:val="auto"/>
                <w:sz w:val="20"/>
              </w:rPr>
              <w:br/>
              <w:t xml:space="preserve">z krzeseł, foteli obrotowych oraz pranie ich nawierzchni tapicerowanych w razie konieczności </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Cs w:val="24"/>
              </w:rPr>
            </w:pPr>
            <w:r w:rsidRPr="004F7816">
              <w:rPr>
                <w:rFonts w:ascii="Calibri" w:hAnsi="Calibri" w:cs="Calibri"/>
                <w:b/>
                <w:color w:val="auto"/>
                <w:sz w:val="22"/>
                <w:szCs w:val="22"/>
              </w:rPr>
              <w:t>X</w:t>
            </w: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1087"/>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eastAsia="Calibri" w:hAnsi="Calibri" w:cs="Calibri"/>
                <w:color w:val="auto"/>
                <w:sz w:val="20"/>
                <w:szCs w:val="22"/>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hAnsi="Calibri" w:cs="Calibri"/>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2"/>
                <w:szCs w:val="22"/>
              </w:rPr>
            </w:pPr>
            <w:r w:rsidRPr="004F7816">
              <w:rPr>
                <w:rFonts w:ascii="Calibri" w:hAnsi="Calibri" w:cs="Calibri"/>
                <w:color w:val="auto"/>
                <w:sz w:val="20"/>
              </w:rPr>
              <w:t>Odkurzanie na sucho wykładziny dywanowej i tapicerki meblowej oraz usuwanie na bieżąco plam                 z ich powierzchni</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Cs w:val="24"/>
              </w:rPr>
            </w:pPr>
            <w:r w:rsidRPr="004F7816">
              <w:rPr>
                <w:rFonts w:ascii="Calibri" w:hAnsi="Calibri" w:cs="Calibri"/>
                <w:b/>
                <w:color w:val="auto"/>
                <w:sz w:val="22"/>
                <w:szCs w:val="22"/>
              </w:rPr>
              <w:t>X</w:t>
            </w: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518"/>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eastAsia="Calibri" w:hAnsi="Calibri" w:cs="Calibri"/>
                <w:color w:val="auto"/>
                <w:sz w:val="20"/>
                <w:szCs w:val="22"/>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hAnsi="Calibri" w:cs="Calibri"/>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Cs w:val="24"/>
              </w:rPr>
            </w:pPr>
            <w:r w:rsidRPr="004F7816">
              <w:rPr>
                <w:rFonts w:ascii="Calibri" w:hAnsi="Calibri" w:cs="Calibri"/>
                <w:color w:val="auto"/>
                <w:sz w:val="20"/>
              </w:rPr>
              <w:t>Odkurzanie na mokro wykładziny dywanowej i tapicerki meblowej</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2</w:t>
            </w:r>
          </w:p>
          <w:p w:rsidR="00191DC0" w:rsidRPr="004F7816" w:rsidRDefault="00191DC0" w:rsidP="00191DC0">
            <w:pPr>
              <w:widowControl/>
              <w:suppressAutoHyphens w:val="0"/>
              <w:overflowPunct/>
              <w:autoSpaceDE/>
              <w:jc w:val="center"/>
              <w:textAlignment w:val="auto"/>
              <w:rPr>
                <w:rFonts w:ascii="Calibri" w:hAnsi="Calibri" w:cs="Calibri"/>
                <w:b/>
                <w:color w:val="auto"/>
                <w:szCs w:val="24"/>
              </w:rPr>
            </w:pPr>
            <w:r w:rsidRPr="004F7816">
              <w:rPr>
                <w:rFonts w:ascii="Calibri" w:hAnsi="Calibri" w:cs="Calibri"/>
                <w:b/>
                <w:color w:val="auto"/>
                <w:sz w:val="20"/>
              </w:rPr>
              <w:t>(wt; pt)</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1310"/>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eastAsia="Calibri" w:hAnsi="Calibri" w:cs="Calibri"/>
                <w:color w:val="auto"/>
                <w:sz w:val="20"/>
                <w:szCs w:val="22"/>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hAnsi="Calibri" w:cs="Calibri"/>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Odkurzanie i mycie podłóg twardych (parkiet, PCV, panele podłogowe) właściwymi środkami pielęgnującymi do rodzaju sprzątanej powierzchni</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Cs w:val="24"/>
              </w:rPr>
            </w:pPr>
            <w:r w:rsidRPr="004F7816">
              <w:rPr>
                <w:rFonts w:ascii="Calibri" w:hAnsi="Calibri" w:cs="Calibri"/>
                <w:b/>
                <w:color w:val="auto"/>
                <w:sz w:val="20"/>
              </w:rPr>
              <w:t>X</w:t>
            </w: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844"/>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eastAsia="Calibri" w:hAnsi="Calibri" w:cs="Calibri"/>
                <w:color w:val="auto"/>
                <w:sz w:val="20"/>
                <w:szCs w:val="22"/>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hAnsi="Calibri" w:cs="Calibri"/>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 xml:space="preserve">Wycieranie na mokro parapetów, listew przypodłogowych, cokolików, </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Cs w:val="24"/>
              </w:rPr>
            </w:pPr>
            <w:r w:rsidRPr="004F7816">
              <w:rPr>
                <w:rFonts w:ascii="Calibri" w:hAnsi="Calibri" w:cs="Calibri"/>
                <w:b/>
                <w:color w:val="auto"/>
                <w:sz w:val="20"/>
              </w:rPr>
              <w:t>X</w:t>
            </w: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657"/>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eastAsia="Calibri" w:hAnsi="Calibri" w:cs="Calibri"/>
                <w:color w:val="auto"/>
                <w:sz w:val="20"/>
                <w:szCs w:val="22"/>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hAnsi="Calibri" w:cs="Calibri"/>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Czyszczenie luster środkami przeznaczonymi do ich czyszczenia</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Cs w:val="24"/>
              </w:rPr>
            </w:pPr>
            <w:r w:rsidRPr="004F7816">
              <w:rPr>
                <w:rFonts w:ascii="Calibri" w:hAnsi="Calibri" w:cs="Calibri"/>
                <w:b/>
                <w:color w:val="auto"/>
                <w:sz w:val="20"/>
              </w:rPr>
              <w:t>X</w:t>
            </w: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975"/>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eastAsia="Calibri" w:hAnsi="Calibri" w:cs="Calibri"/>
                <w:color w:val="auto"/>
                <w:sz w:val="20"/>
                <w:szCs w:val="22"/>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hAnsi="Calibri" w:cs="Calibri"/>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Opróżnianie i czyszczenie koszy na śmieci wraz z wymianą worków na śmieci</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X</w:t>
            </w: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val="209"/>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eastAsia="Calibri" w:hAnsi="Calibri" w:cs="Calibri"/>
                <w:color w:val="auto"/>
                <w:sz w:val="20"/>
                <w:szCs w:val="22"/>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textAlignment w:val="auto"/>
              <w:rPr>
                <w:rFonts w:ascii="Calibri" w:hAnsi="Calibri" w:cs="Calibri"/>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0"/>
              </w:rPr>
            </w:pPr>
            <w:r w:rsidRPr="004F7816">
              <w:rPr>
                <w:rFonts w:ascii="Calibri" w:hAnsi="Calibri" w:cs="Calibri"/>
                <w:color w:val="auto"/>
                <w:sz w:val="20"/>
              </w:rPr>
              <w:t>Mycie drzwi z futrynami i klamkami oraz  przeszkleń drzwiowych</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2"/>
                <w:szCs w:val="22"/>
              </w:rPr>
            </w:pPr>
            <w:r w:rsidRPr="004F7816">
              <w:rPr>
                <w:rFonts w:ascii="Calibri" w:hAnsi="Calibri" w:cs="Calibri"/>
                <w:b/>
                <w:color w:val="auto"/>
                <w:sz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784"/>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eastAsia="Calibri" w:hAnsi="Calibri" w:cs="Calibri"/>
                <w:color w:val="auto"/>
                <w:sz w:val="22"/>
                <w:szCs w:val="24"/>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0"/>
              </w:rPr>
            </w:pPr>
            <w:r w:rsidRPr="004F7816">
              <w:rPr>
                <w:rFonts w:ascii="Calibri" w:hAnsi="Calibri" w:cs="Calibri"/>
                <w:color w:val="auto"/>
                <w:sz w:val="20"/>
              </w:rPr>
              <w:t>Odkurzanie elementów dekoracyjnych, odkurzanie sprzętu p/poż.</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2</w:t>
            </w:r>
          </w:p>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(wt, pt)</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512"/>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eastAsia="Calibri" w:hAnsi="Calibri" w:cs="Calibri"/>
                <w:color w:val="auto"/>
                <w:sz w:val="22"/>
                <w:szCs w:val="24"/>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0"/>
              </w:rPr>
            </w:pPr>
            <w:r w:rsidRPr="004F7816">
              <w:rPr>
                <w:rFonts w:ascii="Calibri" w:hAnsi="Calibri" w:cs="Calibri"/>
                <w:color w:val="auto"/>
                <w:sz w:val="20"/>
              </w:rPr>
              <w:t>Przetarcie na mokro i na sucho kaloryferów</w:t>
            </w:r>
          </w:p>
        </w:tc>
        <w:tc>
          <w:tcPr>
            <w:tcW w:w="1045"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2</w:t>
            </w:r>
          </w:p>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(wt, pt)</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647"/>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eastAsia="Calibri" w:hAnsi="Calibri" w:cs="Calibri"/>
                <w:color w:val="auto"/>
                <w:sz w:val="22"/>
                <w:szCs w:val="24"/>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0"/>
              </w:rPr>
            </w:pPr>
            <w:r w:rsidRPr="004F7816">
              <w:rPr>
                <w:rFonts w:ascii="Calibri" w:hAnsi="Calibri" w:cs="Calibri"/>
                <w:color w:val="auto"/>
                <w:sz w:val="20"/>
              </w:rPr>
              <w:t>Przetarcie na sucho kontaktów, wyłączników elektrycznych</w:t>
            </w:r>
          </w:p>
        </w:tc>
        <w:tc>
          <w:tcPr>
            <w:tcW w:w="1045"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 xml:space="preserve">2 </w:t>
            </w:r>
          </w:p>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(wt, pt)</w:t>
            </w:r>
          </w:p>
        </w:tc>
        <w:tc>
          <w:tcPr>
            <w:tcW w:w="992"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1074"/>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eastAsia="Calibri" w:hAnsi="Calibri" w:cs="Calibri"/>
                <w:color w:val="auto"/>
                <w:sz w:val="22"/>
                <w:szCs w:val="24"/>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0"/>
              </w:rPr>
            </w:pPr>
            <w:r w:rsidRPr="004F7816">
              <w:rPr>
                <w:rFonts w:ascii="Calibri" w:hAnsi="Calibri" w:cs="Calibri"/>
                <w:color w:val="auto"/>
                <w:sz w:val="20"/>
              </w:rPr>
              <w:t>Konserwacja wszystkich rodzajów podłóg środkami pielęgnującymi właściwymi do rodzaju sprzątanej powierzchni</w:t>
            </w:r>
          </w:p>
        </w:tc>
        <w:tc>
          <w:tcPr>
            <w:tcW w:w="1045"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 xml:space="preserve">2 </w:t>
            </w:r>
          </w:p>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(wt, pt)</w:t>
            </w:r>
          </w:p>
        </w:tc>
        <w:tc>
          <w:tcPr>
            <w:tcW w:w="992"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792"/>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eastAsia="Calibri" w:hAnsi="Calibri" w:cs="Calibri"/>
                <w:color w:val="auto"/>
                <w:sz w:val="22"/>
                <w:szCs w:val="24"/>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0"/>
              </w:rPr>
            </w:pPr>
            <w:r w:rsidRPr="004F7816">
              <w:rPr>
                <w:rFonts w:ascii="Calibri" w:hAnsi="Calibri" w:cs="Calibri"/>
                <w:color w:val="auto"/>
                <w:sz w:val="20"/>
              </w:rPr>
              <w:t>Mycie przeszkleń na sali Obsługi Pasażera (boksy) kasowe - zewnętrzne)</w:t>
            </w:r>
          </w:p>
        </w:tc>
        <w:tc>
          <w:tcPr>
            <w:tcW w:w="1045"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 xml:space="preserve">2 </w:t>
            </w:r>
          </w:p>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(wt, pt)</w:t>
            </w:r>
          </w:p>
        </w:tc>
        <w:tc>
          <w:tcPr>
            <w:tcW w:w="992"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705"/>
        </w:trPr>
        <w:tc>
          <w:tcPr>
            <w:tcW w:w="42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eastAsia="Calibri" w:hAnsi="Calibri" w:cs="Calibri"/>
                <w:color w:val="auto"/>
                <w:sz w:val="22"/>
                <w:szCs w:val="24"/>
              </w:rPr>
            </w:pPr>
          </w:p>
        </w:tc>
        <w:tc>
          <w:tcPr>
            <w:tcW w:w="1985"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0"/>
              </w:rPr>
            </w:pPr>
            <w:r w:rsidRPr="004F7816">
              <w:rPr>
                <w:rFonts w:ascii="Calibri" w:hAnsi="Calibri" w:cs="Calibri"/>
                <w:color w:val="auto"/>
                <w:sz w:val="20"/>
              </w:rPr>
              <w:t>Mycie okien, parapetów i stolarki okiennej obustronne</w:t>
            </w:r>
          </w:p>
        </w:tc>
        <w:tc>
          <w:tcPr>
            <w:tcW w:w="1045"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III, VI,</w:t>
            </w:r>
          </w:p>
          <w:p w:rsidR="00191DC0" w:rsidRPr="004F7816" w:rsidRDefault="00191DC0" w:rsidP="00191DC0">
            <w:pPr>
              <w:widowControl/>
              <w:suppressAutoHyphens w:val="0"/>
              <w:overflowPunct/>
              <w:autoSpaceDE/>
              <w:jc w:val="center"/>
              <w:textAlignment w:val="auto"/>
              <w:rPr>
                <w:color w:val="auto"/>
              </w:rPr>
            </w:pPr>
            <w:r w:rsidRPr="004F7816">
              <w:rPr>
                <w:rFonts w:ascii="Calibri" w:hAnsi="Calibri" w:cs="Calibri"/>
                <w:b/>
                <w:color w:val="auto"/>
                <w:sz w:val="20"/>
              </w:rPr>
              <w:t>VIII, X</w:t>
            </w:r>
          </w:p>
        </w:tc>
      </w:tr>
      <w:tr w:rsidR="00191DC0" w:rsidRPr="00E460FC" w:rsidTr="00191DC0">
        <w:trPr>
          <w:cantSplit/>
          <w:trHeight w:val="826"/>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198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color w:val="auto"/>
                <w:sz w:val="20"/>
              </w:rPr>
            </w:pPr>
            <w:r w:rsidRPr="004F7816">
              <w:rPr>
                <w:rFonts w:ascii="Calibri" w:hAnsi="Calibri" w:cs="Calibri"/>
                <w:color w:val="auto"/>
                <w:sz w:val="20"/>
              </w:rPr>
              <w:t>Mycie paneli ściennych                              i boazerii</w:t>
            </w:r>
          </w:p>
        </w:tc>
        <w:tc>
          <w:tcPr>
            <w:tcW w:w="1045"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8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III, VI,</w:t>
            </w:r>
          </w:p>
          <w:p w:rsidR="00191DC0" w:rsidRPr="004F7816" w:rsidRDefault="00191DC0" w:rsidP="00191DC0">
            <w:pPr>
              <w:widowControl/>
              <w:suppressAutoHyphens w:val="0"/>
              <w:overflowPunct/>
              <w:autoSpaceDE/>
              <w:jc w:val="center"/>
              <w:textAlignment w:val="auto"/>
              <w:rPr>
                <w:color w:val="auto"/>
              </w:rPr>
            </w:pPr>
            <w:r w:rsidRPr="004F7816">
              <w:rPr>
                <w:rFonts w:ascii="Calibri" w:hAnsi="Calibri" w:cs="Calibri"/>
                <w:b/>
                <w:color w:val="auto"/>
                <w:sz w:val="20"/>
              </w:rPr>
              <w:t>VIII, X</w:t>
            </w:r>
          </w:p>
        </w:tc>
      </w:tr>
    </w:tbl>
    <w:p w:rsidR="00191DC0" w:rsidRPr="00E460FC" w:rsidRDefault="00191DC0" w:rsidP="00191DC0">
      <w:pPr>
        <w:widowControl/>
        <w:suppressAutoHyphens w:val="0"/>
        <w:overflowPunct/>
        <w:autoSpaceDE/>
        <w:textAlignment w:val="auto"/>
        <w:rPr>
          <w:rFonts w:ascii="Calibri" w:hAnsi="Calibri" w:cs="Calibri"/>
          <w:color w:val="FF0000"/>
          <w:sz w:val="6"/>
          <w:szCs w:val="6"/>
        </w:rPr>
      </w:pPr>
    </w:p>
    <w:tbl>
      <w:tblPr>
        <w:tblW w:w="9355" w:type="dxa"/>
        <w:tblInd w:w="289" w:type="dxa"/>
        <w:tblLayout w:type="fixed"/>
        <w:tblCellMar>
          <w:left w:w="0" w:type="dxa"/>
          <w:right w:w="0" w:type="dxa"/>
        </w:tblCellMar>
        <w:tblLook w:val="0000" w:firstRow="0" w:lastRow="0" w:firstColumn="0" w:lastColumn="0" w:noHBand="0" w:noVBand="0"/>
      </w:tblPr>
      <w:tblGrid>
        <w:gridCol w:w="425"/>
        <w:gridCol w:w="1981"/>
        <w:gridCol w:w="2976"/>
        <w:gridCol w:w="1133"/>
        <w:gridCol w:w="994"/>
        <w:gridCol w:w="992"/>
        <w:gridCol w:w="854"/>
      </w:tblGrid>
      <w:tr w:rsidR="00191DC0" w:rsidRPr="00E460FC" w:rsidTr="00191DC0">
        <w:trPr>
          <w:cantSplit/>
          <w:trHeight w:hRule="exact" w:val="1350"/>
        </w:trPr>
        <w:tc>
          <w:tcPr>
            <w:tcW w:w="425" w:type="dxa"/>
            <w:vMerge w:val="restart"/>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2</w:t>
            </w:r>
            <w:r w:rsidRPr="00E460FC">
              <w:rPr>
                <w:rFonts w:ascii="Calibri" w:hAnsi="Calibri" w:cs="Calibri"/>
                <w:b/>
                <w:color w:val="FF0000"/>
                <w:sz w:val="20"/>
              </w:rPr>
              <w:t>.</w:t>
            </w:r>
          </w:p>
        </w:tc>
        <w:tc>
          <w:tcPr>
            <w:tcW w:w="1981" w:type="dxa"/>
            <w:vMerge w:val="restart"/>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textAlignment w:val="auto"/>
              <w:rPr>
                <w:rFonts w:ascii="Calibri" w:hAnsi="Calibri" w:cs="Calibri"/>
                <w:b/>
                <w:color w:val="auto"/>
                <w:sz w:val="20"/>
              </w:rPr>
            </w:pPr>
            <w:r w:rsidRPr="004F7816">
              <w:rPr>
                <w:rFonts w:ascii="Calibri" w:hAnsi="Calibri" w:cs="Calibri"/>
                <w:b/>
                <w:color w:val="auto"/>
                <w:sz w:val="20"/>
              </w:rPr>
              <w:t>Korytarze, hole, klatki schodowe, ciągi komunikacyjne, przedsionki, łączniki:</w:t>
            </w:r>
          </w:p>
          <w:p w:rsidR="00191DC0" w:rsidRPr="004F7816" w:rsidRDefault="00191DC0" w:rsidP="00F45588">
            <w:pPr>
              <w:widowControl/>
              <w:numPr>
                <w:ilvl w:val="0"/>
                <w:numId w:val="91"/>
              </w:numPr>
              <w:tabs>
                <w:tab w:val="left" w:pos="125"/>
              </w:tabs>
              <w:suppressAutoHyphens w:val="0"/>
              <w:overflowPunct/>
              <w:autoSpaceDE/>
              <w:autoSpaceDN/>
              <w:adjustRightInd/>
              <w:spacing w:after="160" w:line="256" w:lineRule="auto"/>
              <w:ind w:hanging="720"/>
              <w:textAlignment w:val="auto"/>
              <w:rPr>
                <w:rFonts w:ascii="Calibri" w:hAnsi="Calibri" w:cs="Calibri"/>
                <w:b/>
                <w:color w:val="auto"/>
                <w:sz w:val="20"/>
              </w:rPr>
            </w:pPr>
            <w:r w:rsidRPr="004F7816">
              <w:rPr>
                <w:rFonts w:ascii="Calibri" w:hAnsi="Calibri" w:cs="Calibri"/>
                <w:b/>
                <w:color w:val="auto"/>
                <w:sz w:val="20"/>
              </w:rPr>
              <w:t>Biurowiec</w:t>
            </w:r>
          </w:p>
          <w:p w:rsidR="00191DC0" w:rsidRPr="004F7816" w:rsidRDefault="00191DC0" w:rsidP="00F45588">
            <w:pPr>
              <w:widowControl/>
              <w:numPr>
                <w:ilvl w:val="0"/>
                <w:numId w:val="91"/>
              </w:numPr>
              <w:tabs>
                <w:tab w:val="left" w:pos="125"/>
              </w:tabs>
              <w:suppressAutoHyphens w:val="0"/>
              <w:overflowPunct/>
              <w:autoSpaceDE/>
              <w:autoSpaceDN/>
              <w:adjustRightInd/>
              <w:spacing w:after="160" w:line="256" w:lineRule="auto"/>
              <w:ind w:hanging="720"/>
              <w:textAlignment w:val="auto"/>
              <w:rPr>
                <w:rFonts w:ascii="Calibri" w:hAnsi="Calibri" w:cs="Calibri"/>
                <w:b/>
                <w:color w:val="auto"/>
                <w:sz w:val="20"/>
              </w:rPr>
            </w:pPr>
            <w:r w:rsidRPr="004F7816">
              <w:rPr>
                <w:rFonts w:ascii="Calibri" w:hAnsi="Calibri" w:cs="Calibri"/>
                <w:b/>
                <w:color w:val="auto"/>
                <w:sz w:val="20"/>
              </w:rPr>
              <w:t>Budynki  typu NRD</w:t>
            </w:r>
          </w:p>
          <w:p w:rsidR="00191DC0" w:rsidRPr="004F7816" w:rsidRDefault="00191DC0" w:rsidP="00F45588">
            <w:pPr>
              <w:widowControl/>
              <w:numPr>
                <w:ilvl w:val="0"/>
                <w:numId w:val="91"/>
              </w:numPr>
              <w:tabs>
                <w:tab w:val="left" w:pos="125"/>
              </w:tabs>
              <w:suppressAutoHyphens w:val="0"/>
              <w:overflowPunct/>
              <w:autoSpaceDE/>
              <w:autoSpaceDN/>
              <w:adjustRightInd/>
              <w:spacing w:after="160" w:line="256" w:lineRule="auto"/>
              <w:ind w:hanging="720"/>
              <w:textAlignment w:val="auto"/>
              <w:rPr>
                <w:rFonts w:ascii="Calibri" w:hAnsi="Calibri" w:cs="Calibri"/>
                <w:b/>
                <w:color w:val="auto"/>
                <w:sz w:val="20"/>
              </w:rPr>
            </w:pPr>
            <w:r w:rsidRPr="004F7816">
              <w:rPr>
                <w:rFonts w:ascii="Calibri" w:hAnsi="Calibri" w:cs="Calibri"/>
                <w:b/>
                <w:color w:val="auto"/>
                <w:sz w:val="20"/>
              </w:rPr>
              <w:t>Wydział Utrzymania Infrastruktury</w:t>
            </w:r>
          </w:p>
          <w:p w:rsidR="00191DC0" w:rsidRPr="004F7816" w:rsidRDefault="00191DC0" w:rsidP="00F45588">
            <w:pPr>
              <w:widowControl/>
              <w:numPr>
                <w:ilvl w:val="0"/>
                <w:numId w:val="91"/>
              </w:numPr>
              <w:tabs>
                <w:tab w:val="left" w:pos="96"/>
                <w:tab w:val="left" w:pos="125"/>
              </w:tabs>
              <w:suppressAutoHyphens w:val="0"/>
              <w:overflowPunct/>
              <w:autoSpaceDE/>
              <w:autoSpaceDN/>
              <w:adjustRightInd/>
              <w:spacing w:after="160" w:line="256" w:lineRule="auto"/>
              <w:ind w:left="96" w:hanging="142"/>
              <w:textAlignment w:val="auto"/>
              <w:rPr>
                <w:rFonts w:ascii="Calibri" w:hAnsi="Calibri" w:cs="Calibri"/>
                <w:b/>
                <w:color w:val="auto"/>
                <w:sz w:val="20"/>
              </w:rPr>
            </w:pPr>
            <w:r w:rsidRPr="004F7816">
              <w:rPr>
                <w:rFonts w:ascii="Calibri" w:hAnsi="Calibri" w:cs="Calibri"/>
                <w:b/>
                <w:color w:val="auto"/>
                <w:sz w:val="20"/>
              </w:rPr>
              <w:t>Budynek portierni przy ul. Źródlanej</w:t>
            </w:r>
          </w:p>
          <w:p w:rsidR="00191DC0" w:rsidRPr="004F7816" w:rsidRDefault="00191DC0" w:rsidP="00F45588">
            <w:pPr>
              <w:widowControl/>
              <w:numPr>
                <w:ilvl w:val="0"/>
                <w:numId w:val="91"/>
              </w:numPr>
              <w:tabs>
                <w:tab w:val="left" w:pos="96"/>
                <w:tab w:val="left" w:pos="125"/>
              </w:tabs>
              <w:suppressAutoHyphens w:val="0"/>
              <w:overflowPunct/>
              <w:autoSpaceDE/>
              <w:autoSpaceDN/>
              <w:adjustRightInd/>
              <w:spacing w:after="160" w:line="256" w:lineRule="auto"/>
              <w:ind w:left="96" w:hanging="142"/>
              <w:textAlignment w:val="auto"/>
              <w:rPr>
                <w:rFonts w:ascii="Calibri" w:hAnsi="Calibri" w:cs="Calibri"/>
                <w:color w:val="auto"/>
                <w:sz w:val="20"/>
              </w:rPr>
            </w:pPr>
            <w:r w:rsidRPr="004F7816">
              <w:rPr>
                <w:rFonts w:ascii="Calibri" w:hAnsi="Calibri" w:cs="Calibri"/>
                <w:b/>
                <w:color w:val="auto"/>
                <w:sz w:val="20"/>
              </w:rPr>
              <w:t xml:space="preserve">Budynek nowej Myjni Autobusowej </w:t>
            </w: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 xml:space="preserve">Mycie posadzek przy użyciu środków czyszczących odpowiednich do rodzaju powierzchni (lastrico, PCV, parkiet) </w:t>
            </w:r>
            <w:r w:rsidRPr="004F7816">
              <w:rPr>
                <w:rFonts w:ascii="Calibri" w:hAnsi="Calibri" w:cs="Calibri"/>
                <w:color w:val="auto"/>
                <w:sz w:val="20"/>
              </w:rPr>
              <w:br/>
              <w:t>i zabrudzeń</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4F7816" w:rsidRDefault="00191DC0" w:rsidP="00191DC0">
            <w:pPr>
              <w:snapToGrid w:val="0"/>
              <w:rPr>
                <w:rFonts w:ascii="Calibri" w:eastAsia="Calibri" w:hAnsi="Calibri" w:cs="Calibri"/>
                <w:color w:val="auto"/>
                <w:sz w:val="22"/>
                <w:szCs w:val="22"/>
              </w:rPr>
            </w:pPr>
          </w:p>
        </w:tc>
      </w:tr>
      <w:tr w:rsidR="00191DC0" w:rsidRPr="00E460FC" w:rsidTr="00191DC0">
        <w:trPr>
          <w:cantSplit/>
          <w:trHeight w:hRule="exact" w:val="1375"/>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b/>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 xml:space="preserve">Mycie podestów, schodów, barierek i poręczy przy użyciu środków czyszczących odpowiednich do rodzaju sprzątanej powierzchni </w:t>
            </w:r>
            <w:r w:rsidRPr="004F7816">
              <w:rPr>
                <w:rFonts w:ascii="Calibri" w:hAnsi="Calibri" w:cs="Calibri"/>
                <w:color w:val="auto"/>
                <w:sz w:val="20"/>
              </w:rPr>
              <w:br/>
              <w:t>i zabrudzeń</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4F7816" w:rsidRDefault="00191DC0" w:rsidP="00191DC0">
            <w:pPr>
              <w:snapToGrid w:val="0"/>
              <w:rPr>
                <w:rFonts w:ascii="Calibri" w:eastAsia="Calibri" w:hAnsi="Calibri" w:cs="Calibri"/>
                <w:color w:val="auto"/>
                <w:sz w:val="22"/>
                <w:szCs w:val="22"/>
              </w:rPr>
            </w:pPr>
          </w:p>
        </w:tc>
      </w:tr>
      <w:tr w:rsidR="00191DC0" w:rsidRPr="00E460FC" w:rsidTr="00191DC0">
        <w:trPr>
          <w:cantSplit/>
          <w:trHeight w:hRule="exact" w:val="1081"/>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b/>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Konserwacja wszystkich rodzajów podłóg środkami pielęgnującymi właściwymi do rodzaju sprzątanej powierzchni</w:t>
            </w:r>
          </w:p>
        </w:tc>
        <w:tc>
          <w:tcPr>
            <w:tcW w:w="1133"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2</w:t>
            </w:r>
          </w:p>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(wt, pt)</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4F7816" w:rsidRDefault="00191DC0" w:rsidP="00191DC0">
            <w:pPr>
              <w:snapToGrid w:val="0"/>
              <w:rPr>
                <w:rFonts w:ascii="Calibri" w:eastAsia="Calibri" w:hAnsi="Calibri" w:cs="Calibri"/>
                <w:color w:val="auto"/>
                <w:sz w:val="22"/>
                <w:szCs w:val="22"/>
              </w:rPr>
            </w:pPr>
          </w:p>
        </w:tc>
      </w:tr>
      <w:tr w:rsidR="00191DC0" w:rsidRPr="00E460FC" w:rsidTr="00191DC0">
        <w:trPr>
          <w:cantSplit/>
          <w:trHeight w:hRule="exact" w:val="537"/>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b/>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Mycie okien i stolarki okiennej obustronne</w:t>
            </w:r>
          </w:p>
        </w:tc>
        <w:tc>
          <w:tcPr>
            <w:tcW w:w="1133"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III, VI,</w:t>
            </w:r>
          </w:p>
          <w:p w:rsidR="00191DC0" w:rsidRPr="004F7816" w:rsidRDefault="00191DC0" w:rsidP="00191DC0">
            <w:pPr>
              <w:snapToGrid w:val="0"/>
              <w:jc w:val="center"/>
              <w:rPr>
                <w:rFonts w:ascii="Calibri" w:eastAsia="Calibri" w:hAnsi="Calibri" w:cs="Calibri"/>
                <w:color w:val="auto"/>
                <w:sz w:val="22"/>
                <w:szCs w:val="22"/>
              </w:rPr>
            </w:pPr>
            <w:r w:rsidRPr="004F7816">
              <w:rPr>
                <w:rFonts w:ascii="Calibri" w:hAnsi="Calibri" w:cs="Calibri"/>
                <w:b/>
                <w:color w:val="auto"/>
                <w:sz w:val="20"/>
              </w:rPr>
              <w:t>VIII, X</w:t>
            </w:r>
          </w:p>
        </w:tc>
      </w:tr>
      <w:tr w:rsidR="00191DC0" w:rsidRPr="00E460FC" w:rsidTr="00191DC0">
        <w:trPr>
          <w:cantSplit/>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both"/>
              <w:textAlignment w:val="auto"/>
              <w:rPr>
                <w:rFonts w:ascii="Calibri" w:hAnsi="Calibri" w:cs="Calibri"/>
                <w:b/>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Polimeryzacja podłóg</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4F7816" w:rsidRDefault="00191DC0" w:rsidP="00191DC0">
            <w:pPr>
              <w:snapToGrid w:val="0"/>
              <w:jc w:val="center"/>
              <w:rPr>
                <w:rFonts w:ascii="Calibri" w:eastAsia="Calibri" w:hAnsi="Calibri" w:cs="Calibri"/>
                <w:color w:val="auto"/>
                <w:sz w:val="22"/>
                <w:szCs w:val="22"/>
              </w:rPr>
            </w:pPr>
            <w:r w:rsidRPr="004F7816">
              <w:rPr>
                <w:rFonts w:ascii="Calibri" w:hAnsi="Calibri" w:cs="Calibri"/>
                <w:b/>
                <w:color w:val="auto"/>
                <w:sz w:val="20"/>
              </w:rPr>
              <w:t>III, IX</w:t>
            </w:r>
          </w:p>
        </w:tc>
      </w:tr>
      <w:tr w:rsidR="00191DC0" w:rsidRPr="00E460FC" w:rsidTr="00191DC0">
        <w:trPr>
          <w:cantSplit/>
          <w:trHeight w:hRule="exact" w:val="1199"/>
        </w:trPr>
        <w:tc>
          <w:tcPr>
            <w:tcW w:w="425"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jc w:val="both"/>
              <w:textAlignment w:val="auto"/>
              <w:rPr>
                <w:rFonts w:ascii="Calibri" w:hAnsi="Calibri" w:cs="Calibri"/>
                <w:b/>
                <w:color w:val="FF0000"/>
                <w:sz w:val="20"/>
              </w:rPr>
            </w:pPr>
            <w:r w:rsidRPr="00E460FC">
              <w:rPr>
                <w:rFonts w:ascii="Calibri" w:hAnsi="Calibri" w:cs="Calibri"/>
                <w:b/>
                <w:color w:val="FF0000"/>
                <w:sz w:val="20"/>
              </w:rPr>
              <w:lastRenderedPageBreak/>
              <w:t>3.</w:t>
            </w:r>
          </w:p>
        </w:tc>
        <w:tc>
          <w:tcPr>
            <w:tcW w:w="1981" w:type="dxa"/>
            <w:vMerge w:val="restart"/>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textAlignment w:val="auto"/>
              <w:rPr>
                <w:rFonts w:ascii="Calibri" w:hAnsi="Calibri" w:cs="Calibri"/>
                <w:b/>
                <w:color w:val="auto"/>
                <w:sz w:val="20"/>
              </w:rPr>
            </w:pPr>
            <w:r w:rsidRPr="004F7816">
              <w:rPr>
                <w:rFonts w:ascii="Calibri" w:hAnsi="Calibri" w:cs="Calibri"/>
                <w:b/>
                <w:color w:val="auto"/>
                <w:sz w:val="20"/>
              </w:rPr>
              <w:t>Sanitariaty, natryski, umywalnie:</w:t>
            </w:r>
          </w:p>
          <w:p w:rsidR="00191DC0" w:rsidRPr="004F7816" w:rsidRDefault="00191DC0" w:rsidP="00F45588">
            <w:pPr>
              <w:widowControl/>
              <w:numPr>
                <w:ilvl w:val="0"/>
                <w:numId w:val="92"/>
              </w:numPr>
              <w:tabs>
                <w:tab w:val="left" w:pos="305"/>
              </w:tabs>
              <w:suppressAutoHyphens w:val="0"/>
              <w:overflowPunct/>
              <w:autoSpaceDE/>
              <w:autoSpaceDN/>
              <w:adjustRightInd/>
              <w:spacing w:after="160" w:line="256" w:lineRule="auto"/>
              <w:ind w:left="305" w:hanging="305"/>
              <w:textAlignment w:val="auto"/>
              <w:rPr>
                <w:rFonts w:ascii="Calibri" w:hAnsi="Calibri" w:cs="Calibri"/>
                <w:b/>
                <w:color w:val="auto"/>
                <w:sz w:val="20"/>
              </w:rPr>
            </w:pPr>
            <w:r w:rsidRPr="004F7816">
              <w:rPr>
                <w:rFonts w:ascii="Calibri" w:hAnsi="Calibri" w:cs="Calibri"/>
                <w:b/>
                <w:color w:val="auto"/>
                <w:sz w:val="20"/>
              </w:rPr>
              <w:t>Biurowiec</w:t>
            </w:r>
          </w:p>
          <w:p w:rsidR="00191DC0" w:rsidRPr="004F7816" w:rsidRDefault="00191DC0" w:rsidP="00F45588">
            <w:pPr>
              <w:widowControl/>
              <w:numPr>
                <w:ilvl w:val="0"/>
                <w:numId w:val="92"/>
              </w:numPr>
              <w:tabs>
                <w:tab w:val="left" w:pos="305"/>
              </w:tabs>
              <w:suppressAutoHyphens w:val="0"/>
              <w:overflowPunct/>
              <w:autoSpaceDE/>
              <w:autoSpaceDN/>
              <w:adjustRightInd/>
              <w:spacing w:after="160" w:line="256" w:lineRule="auto"/>
              <w:ind w:left="305" w:hanging="305"/>
              <w:textAlignment w:val="auto"/>
              <w:rPr>
                <w:rFonts w:ascii="Calibri" w:hAnsi="Calibri" w:cs="Calibri"/>
                <w:b/>
                <w:color w:val="auto"/>
                <w:sz w:val="20"/>
              </w:rPr>
            </w:pPr>
            <w:r w:rsidRPr="004F7816">
              <w:rPr>
                <w:rFonts w:ascii="Calibri" w:hAnsi="Calibri" w:cs="Calibri"/>
                <w:b/>
                <w:color w:val="auto"/>
                <w:sz w:val="20"/>
              </w:rPr>
              <w:t>Budynki typu NRD</w:t>
            </w:r>
          </w:p>
          <w:p w:rsidR="00191DC0" w:rsidRPr="004F7816" w:rsidRDefault="00191DC0" w:rsidP="00F45588">
            <w:pPr>
              <w:widowControl/>
              <w:numPr>
                <w:ilvl w:val="0"/>
                <w:numId w:val="92"/>
              </w:numPr>
              <w:tabs>
                <w:tab w:val="left" w:pos="305"/>
              </w:tabs>
              <w:suppressAutoHyphens w:val="0"/>
              <w:overflowPunct/>
              <w:autoSpaceDE/>
              <w:autoSpaceDN/>
              <w:adjustRightInd/>
              <w:spacing w:after="160" w:line="256" w:lineRule="auto"/>
              <w:ind w:left="305" w:hanging="305"/>
              <w:textAlignment w:val="auto"/>
              <w:rPr>
                <w:rFonts w:ascii="Calibri" w:hAnsi="Calibri" w:cs="Calibri"/>
                <w:b/>
                <w:color w:val="auto"/>
                <w:sz w:val="20"/>
              </w:rPr>
            </w:pPr>
            <w:r w:rsidRPr="004F7816">
              <w:rPr>
                <w:rFonts w:ascii="Calibri" w:hAnsi="Calibri" w:cs="Calibri"/>
                <w:b/>
                <w:color w:val="auto"/>
                <w:sz w:val="20"/>
              </w:rPr>
              <w:t>Wydział Utrzymania Infrastruktury</w:t>
            </w:r>
          </w:p>
          <w:p w:rsidR="00191DC0" w:rsidRPr="004F7816" w:rsidRDefault="00191DC0" w:rsidP="00F45588">
            <w:pPr>
              <w:widowControl/>
              <w:numPr>
                <w:ilvl w:val="0"/>
                <w:numId w:val="92"/>
              </w:numPr>
              <w:tabs>
                <w:tab w:val="left" w:pos="305"/>
              </w:tabs>
              <w:suppressAutoHyphens w:val="0"/>
              <w:overflowPunct/>
              <w:autoSpaceDE/>
              <w:autoSpaceDN/>
              <w:adjustRightInd/>
              <w:spacing w:after="160" w:line="256" w:lineRule="auto"/>
              <w:ind w:left="305" w:hanging="305"/>
              <w:textAlignment w:val="auto"/>
              <w:rPr>
                <w:rFonts w:ascii="Calibri" w:hAnsi="Calibri" w:cs="Calibri"/>
                <w:b/>
                <w:color w:val="auto"/>
                <w:sz w:val="20"/>
              </w:rPr>
            </w:pPr>
            <w:r w:rsidRPr="004F7816">
              <w:rPr>
                <w:rFonts w:ascii="Calibri" w:hAnsi="Calibri" w:cs="Calibri"/>
                <w:b/>
                <w:color w:val="auto"/>
                <w:sz w:val="20"/>
              </w:rPr>
              <w:t>Budynek portierni przy ul. Źródlanej</w:t>
            </w:r>
          </w:p>
          <w:p w:rsidR="00191DC0" w:rsidRPr="004F7816" w:rsidRDefault="00191DC0" w:rsidP="00F45588">
            <w:pPr>
              <w:widowControl/>
              <w:numPr>
                <w:ilvl w:val="0"/>
                <w:numId w:val="92"/>
              </w:numPr>
              <w:tabs>
                <w:tab w:val="left" w:pos="305"/>
              </w:tabs>
              <w:suppressAutoHyphens w:val="0"/>
              <w:overflowPunct/>
              <w:autoSpaceDE/>
              <w:autoSpaceDN/>
              <w:adjustRightInd/>
              <w:spacing w:after="160" w:line="256" w:lineRule="auto"/>
              <w:ind w:left="305" w:hanging="305"/>
              <w:textAlignment w:val="auto"/>
              <w:rPr>
                <w:rFonts w:ascii="Calibri" w:hAnsi="Calibri" w:cs="Calibri"/>
                <w:b/>
                <w:color w:val="auto"/>
                <w:sz w:val="20"/>
              </w:rPr>
            </w:pPr>
            <w:r w:rsidRPr="004F7816">
              <w:rPr>
                <w:rFonts w:ascii="Calibri" w:hAnsi="Calibri" w:cs="Calibri"/>
                <w:b/>
                <w:color w:val="auto"/>
                <w:sz w:val="20"/>
              </w:rPr>
              <w:t>Budynek Myjni Autobusowej</w:t>
            </w:r>
          </w:p>
          <w:p w:rsidR="00191DC0" w:rsidRPr="004F7816" w:rsidRDefault="00191DC0" w:rsidP="00191DC0">
            <w:pPr>
              <w:widowControl/>
              <w:suppressAutoHyphens w:val="0"/>
              <w:overflowPunct/>
              <w:autoSpaceDE/>
              <w:ind w:left="34"/>
              <w:textAlignment w:val="auto"/>
              <w:rPr>
                <w:rFonts w:ascii="Calibri" w:hAnsi="Calibri" w:cs="Calibri"/>
                <w:b/>
                <w:color w:val="auto"/>
                <w:sz w:val="20"/>
              </w:rPr>
            </w:pPr>
          </w:p>
          <w:p w:rsidR="00191DC0" w:rsidRPr="004F7816" w:rsidRDefault="00191DC0" w:rsidP="00191DC0">
            <w:pPr>
              <w:widowControl/>
              <w:suppressAutoHyphens w:val="0"/>
              <w:overflowPunct/>
              <w:autoSpaceDE/>
              <w:ind w:left="34"/>
              <w:textAlignment w:val="auto"/>
              <w:rPr>
                <w:rFonts w:ascii="Calibri" w:hAnsi="Calibri" w:cs="Calibri"/>
                <w:b/>
                <w:color w:val="auto"/>
                <w:sz w:val="20"/>
              </w:rPr>
            </w:pPr>
          </w:p>
          <w:p w:rsidR="00191DC0" w:rsidRPr="004F7816" w:rsidRDefault="00191DC0" w:rsidP="00191DC0">
            <w:pPr>
              <w:widowControl/>
              <w:suppressAutoHyphens w:val="0"/>
              <w:overflowPunct/>
              <w:autoSpaceDE/>
              <w:ind w:left="34"/>
              <w:textAlignment w:val="auto"/>
              <w:rPr>
                <w:rFonts w:ascii="Calibri" w:hAnsi="Calibri" w:cs="Calibri"/>
                <w:b/>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Mycie terakoty, glazury, umywalek przy użyciu środków czyszczących odpowiednich do rodzaju sprzątanej powierzchni</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Height w:hRule="exact" w:val="1216"/>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ind w:left="34"/>
              <w:textAlignment w:val="auto"/>
              <w:rPr>
                <w:rFonts w:ascii="Calibri" w:hAnsi="Calibri" w:cs="Calibri"/>
                <w:b/>
                <w:color w:val="auto"/>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 xml:space="preserve">Mycie i czyszczenie sedesów, desek sedesowych, pisuarów </w:t>
            </w:r>
            <w:r w:rsidRPr="004F7816">
              <w:rPr>
                <w:rFonts w:ascii="Calibri" w:hAnsi="Calibri" w:cs="Calibri"/>
                <w:color w:val="auto"/>
                <w:sz w:val="20"/>
              </w:rPr>
              <w:br/>
              <w:t>i dolnopłuków przy użyciu środków czyszczących odpowiednich do rodzaju sprzątanej powierzchni</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55" w:type="dxa"/>
            <w:left w:w="55" w:type="dxa"/>
            <w:bottom w:w="55" w:type="dxa"/>
            <w:right w:w="55" w:type="dxa"/>
          </w:tblCellMar>
        </w:tblPrEx>
        <w:trPr>
          <w:cantSplit/>
          <w:trHeight w:hRule="exact" w:val="768"/>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112A33" w:rsidRDefault="00191DC0" w:rsidP="00191DC0">
            <w:pPr>
              <w:widowControl/>
              <w:suppressAutoHyphens w:val="0"/>
              <w:overflowPunct/>
              <w:autoSpaceDE/>
              <w:jc w:val="center"/>
              <w:textAlignment w:val="auto"/>
              <w:rPr>
                <w:rFonts w:ascii="Calibri" w:hAnsi="Calibri" w:cs="Calibri"/>
                <w:b/>
                <w:color w:val="auto"/>
                <w:sz w:val="20"/>
              </w:rPr>
            </w:pPr>
            <w:r w:rsidRPr="00112A33">
              <w:rPr>
                <w:rFonts w:ascii="Calibri" w:hAnsi="Calibri" w:cs="Calibri"/>
                <w:color w:val="auto"/>
                <w:sz w:val="20"/>
              </w:rPr>
              <w:t>Mycie luster, półek i kratek wentylacyjnych</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112A33" w:rsidRDefault="00191DC0" w:rsidP="00191DC0">
            <w:pPr>
              <w:widowControl/>
              <w:suppressAutoHyphens w:val="0"/>
              <w:overflowPunct/>
              <w:autoSpaceDE/>
              <w:jc w:val="center"/>
              <w:textAlignment w:val="auto"/>
              <w:rPr>
                <w:rFonts w:ascii="Calibri" w:hAnsi="Calibri" w:cs="Calibri"/>
                <w:b/>
                <w:color w:val="auto"/>
                <w:szCs w:val="24"/>
              </w:rPr>
            </w:pPr>
            <w:r w:rsidRPr="00112A33">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112A33"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r>
      <w:tr w:rsidR="00191DC0" w:rsidRPr="00E460FC" w:rsidTr="00191DC0">
        <w:tblPrEx>
          <w:tblCellMar>
            <w:top w:w="55" w:type="dxa"/>
            <w:left w:w="55" w:type="dxa"/>
            <w:bottom w:w="55" w:type="dxa"/>
            <w:right w:w="55" w:type="dxa"/>
          </w:tblCellMar>
        </w:tblPrEx>
        <w:trPr>
          <w:cantSplit/>
          <w:trHeight w:hRule="exact" w:val="1401"/>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 xml:space="preserve">Opróżnianie pojemników na środki higieny osobistej, koszy na odpadki </w:t>
            </w:r>
            <w:r w:rsidRPr="004F7816">
              <w:rPr>
                <w:rFonts w:ascii="Calibri" w:hAnsi="Calibri" w:cs="Calibri"/>
                <w:color w:val="auto"/>
                <w:sz w:val="20"/>
              </w:rPr>
              <w:br/>
              <w:t>i ręczniki papierowe oraz wycieranie ich na mokro i na sucho wraz z wymianą worków na śmieci</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Cs w:val="24"/>
              </w:rPr>
            </w:pPr>
            <w:r w:rsidRPr="004F7816">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blPrEx>
          <w:tblCellMar>
            <w:top w:w="55" w:type="dxa"/>
            <w:left w:w="55" w:type="dxa"/>
            <w:bottom w:w="55" w:type="dxa"/>
            <w:right w:w="55" w:type="dxa"/>
          </w:tblCellMar>
        </w:tblPrEx>
        <w:trPr>
          <w:cantSplit/>
          <w:trHeight w:hRule="exact" w:val="2241"/>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2"/>
                <w:szCs w:val="22"/>
              </w:rPr>
            </w:pPr>
            <w:r w:rsidRPr="004F7816">
              <w:rPr>
                <w:rFonts w:ascii="Calibri" w:hAnsi="Calibri" w:cs="Calibri"/>
                <w:color w:val="auto"/>
                <w:sz w:val="20"/>
              </w:rPr>
              <w:t>Wyposażanie i bieżące uzupełnianie (w zależności od zużycia i potrzeb) sanitariatów w środki tj: mydło w płynie, ręczniki papierowe, papier toaletowy, środki zapachowe i dezynfekujące (odświeżacze powietrza w aerozolu oraz dezodeksy do muszli sedesowych i pisuarów)</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2"/>
                <w:szCs w:val="22"/>
              </w:rPr>
            </w:pPr>
          </w:p>
          <w:p w:rsidR="00191DC0" w:rsidRPr="004F7816" w:rsidRDefault="00191DC0" w:rsidP="00191DC0">
            <w:pPr>
              <w:widowControl/>
              <w:suppressAutoHyphens w:val="0"/>
              <w:overflowPunct/>
              <w:autoSpaceDE/>
              <w:jc w:val="center"/>
              <w:textAlignment w:val="auto"/>
              <w:rPr>
                <w:rFonts w:ascii="Calibri" w:hAnsi="Calibri" w:cs="Calibri"/>
                <w:b/>
                <w:color w:val="auto"/>
                <w:sz w:val="22"/>
                <w:szCs w:val="22"/>
              </w:rPr>
            </w:pPr>
            <w:r w:rsidRPr="004F7816">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blPrEx>
          <w:tblCellMar>
            <w:top w:w="55" w:type="dxa"/>
            <w:left w:w="55" w:type="dxa"/>
            <w:bottom w:w="55" w:type="dxa"/>
            <w:right w:w="55" w:type="dxa"/>
          </w:tblCellMar>
        </w:tblPrEx>
        <w:trPr>
          <w:cantSplit/>
          <w:trHeight w:hRule="exact" w:val="648"/>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2"/>
                <w:szCs w:val="22"/>
              </w:rPr>
            </w:pPr>
            <w:r w:rsidRPr="004F7816">
              <w:rPr>
                <w:rFonts w:ascii="Calibri" w:hAnsi="Calibri" w:cs="Calibri"/>
                <w:color w:val="auto"/>
                <w:sz w:val="20"/>
              </w:rPr>
              <w:t>Mycie drzwi wraz z futrynami, klamkami i przeszkleniami</w:t>
            </w:r>
          </w:p>
        </w:tc>
        <w:tc>
          <w:tcPr>
            <w:tcW w:w="1133"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 xml:space="preserve">3  </w:t>
            </w:r>
          </w:p>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(pn, śr, pt)</w:t>
            </w:r>
          </w:p>
        </w:tc>
        <w:tc>
          <w:tcPr>
            <w:tcW w:w="992"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auto"/>
              <w:left w:val="single" w:sz="4" w:space="0" w:color="000000"/>
              <w:bottom w:val="single" w:sz="4" w:space="0" w:color="000000"/>
              <w:right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blPrEx>
          <w:tblCellMar>
            <w:top w:w="55" w:type="dxa"/>
            <w:left w:w="55" w:type="dxa"/>
            <w:bottom w:w="55" w:type="dxa"/>
            <w:right w:w="55" w:type="dxa"/>
          </w:tblCellMar>
        </w:tblPrEx>
        <w:trPr>
          <w:cantSplit/>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2"/>
                <w:szCs w:val="22"/>
              </w:rPr>
            </w:pPr>
            <w:r w:rsidRPr="004F7816">
              <w:rPr>
                <w:rFonts w:ascii="Calibri" w:hAnsi="Calibri" w:cs="Calibri"/>
                <w:color w:val="auto"/>
                <w:sz w:val="20"/>
              </w:rPr>
              <w:t>Mycie okien, parapetów</w:t>
            </w:r>
            <w:r w:rsidRPr="004F7816">
              <w:rPr>
                <w:rFonts w:ascii="Calibri" w:hAnsi="Calibri" w:cs="Calibri"/>
                <w:color w:val="auto"/>
                <w:sz w:val="20"/>
              </w:rPr>
              <w:br/>
              <w:t xml:space="preserve"> i stolarki okiennej obustronne</w:t>
            </w:r>
          </w:p>
        </w:tc>
        <w:tc>
          <w:tcPr>
            <w:tcW w:w="1133"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III, VI,</w:t>
            </w:r>
          </w:p>
          <w:p w:rsidR="00191DC0" w:rsidRPr="004F7816" w:rsidRDefault="00191DC0" w:rsidP="00191DC0">
            <w:pPr>
              <w:widowControl/>
              <w:suppressAutoHyphens w:val="0"/>
              <w:overflowPunct/>
              <w:autoSpaceDE/>
              <w:jc w:val="center"/>
              <w:textAlignment w:val="auto"/>
              <w:rPr>
                <w:color w:val="auto"/>
              </w:rPr>
            </w:pPr>
            <w:r w:rsidRPr="004F7816">
              <w:rPr>
                <w:rFonts w:ascii="Calibri" w:hAnsi="Calibri" w:cs="Calibri"/>
                <w:b/>
                <w:color w:val="auto"/>
                <w:sz w:val="20"/>
              </w:rPr>
              <w:t>VIII, X</w:t>
            </w:r>
          </w:p>
        </w:tc>
      </w:tr>
      <w:tr w:rsidR="00191DC0" w:rsidRPr="00E460FC" w:rsidTr="00191DC0">
        <w:tblPrEx>
          <w:tblCellMar>
            <w:top w:w="55" w:type="dxa"/>
            <w:left w:w="55" w:type="dxa"/>
            <w:bottom w:w="55" w:type="dxa"/>
            <w:right w:w="55" w:type="dxa"/>
          </w:tblCellMar>
        </w:tblPrEx>
        <w:trPr>
          <w:cantSplit/>
          <w:trHeight w:hRule="exact" w:val="1754"/>
        </w:trPr>
        <w:tc>
          <w:tcPr>
            <w:tcW w:w="425" w:type="dxa"/>
            <w:vMerge w:val="restart"/>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jc w:val="both"/>
              <w:textAlignment w:val="auto"/>
              <w:rPr>
                <w:rFonts w:ascii="Calibri" w:hAnsi="Calibri" w:cs="Calibri"/>
                <w:b/>
                <w:color w:val="auto"/>
                <w:sz w:val="20"/>
              </w:rPr>
            </w:pPr>
            <w:r w:rsidRPr="004F7816">
              <w:rPr>
                <w:rFonts w:ascii="Calibri" w:hAnsi="Calibri" w:cs="Calibri"/>
                <w:b/>
                <w:color w:val="auto"/>
                <w:sz w:val="20"/>
              </w:rPr>
              <w:t>4.</w:t>
            </w:r>
          </w:p>
        </w:tc>
        <w:tc>
          <w:tcPr>
            <w:tcW w:w="1981" w:type="dxa"/>
            <w:vMerge w:val="restart"/>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textAlignment w:val="auto"/>
              <w:rPr>
                <w:rFonts w:ascii="Calibri" w:hAnsi="Calibri" w:cs="Calibri"/>
                <w:b/>
                <w:color w:val="auto"/>
                <w:sz w:val="20"/>
              </w:rPr>
            </w:pPr>
            <w:r w:rsidRPr="004F7816">
              <w:rPr>
                <w:rFonts w:ascii="Calibri" w:hAnsi="Calibri" w:cs="Calibri"/>
                <w:b/>
                <w:color w:val="auto"/>
                <w:sz w:val="20"/>
              </w:rPr>
              <w:t>Szatnie, jadalnie, kuchenka:</w:t>
            </w:r>
          </w:p>
          <w:p w:rsidR="00191DC0" w:rsidRPr="004F7816" w:rsidRDefault="00191DC0" w:rsidP="00F45588">
            <w:pPr>
              <w:widowControl/>
              <w:numPr>
                <w:ilvl w:val="0"/>
                <w:numId w:val="88"/>
              </w:numPr>
              <w:tabs>
                <w:tab w:val="clear" w:pos="786"/>
                <w:tab w:val="left" w:pos="305"/>
                <w:tab w:val="num" w:pos="720"/>
              </w:tabs>
              <w:suppressAutoHyphens w:val="0"/>
              <w:overflowPunct/>
              <w:autoSpaceDE/>
              <w:autoSpaceDN/>
              <w:adjustRightInd/>
              <w:spacing w:after="160" w:line="256" w:lineRule="auto"/>
              <w:ind w:left="305" w:hanging="305"/>
              <w:jc w:val="both"/>
              <w:textAlignment w:val="auto"/>
              <w:rPr>
                <w:rFonts w:ascii="Calibri" w:hAnsi="Calibri" w:cs="Calibri"/>
                <w:b/>
                <w:color w:val="auto"/>
                <w:sz w:val="20"/>
              </w:rPr>
            </w:pPr>
            <w:r w:rsidRPr="004F7816">
              <w:rPr>
                <w:rFonts w:ascii="Calibri" w:hAnsi="Calibri" w:cs="Calibri"/>
                <w:b/>
                <w:color w:val="auto"/>
                <w:sz w:val="20"/>
              </w:rPr>
              <w:t>Wydział Utrzymania Infrastruktury</w:t>
            </w:r>
          </w:p>
          <w:p w:rsidR="00191DC0" w:rsidRPr="004F7816" w:rsidRDefault="00191DC0" w:rsidP="00F45588">
            <w:pPr>
              <w:widowControl/>
              <w:numPr>
                <w:ilvl w:val="0"/>
                <w:numId w:val="88"/>
              </w:numPr>
              <w:tabs>
                <w:tab w:val="clear" w:pos="786"/>
                <w:tab w:val="left" w:pos="305"/>
                <w:tab w:val="num" w:pos="720"/>
              </w:tabs>
              <w:suppressAutoHyphens w:val="0"/>
              <w:overflowPunct/>
              <w:autoSpaceDE/>
              <w:autoSpaceDN/>
              <w:adjustRightInd/>
              <w:spacing w:after="160" w:line="256" w:lineRule="auto"/>
              <w:ind w:left="305" w:hanging="305"/>
              <w:textAlignment w:val="auto"/>
              <w:rPr>
                <w:rFonts w:ascii="Calibri" w:hAnsi="Calibri" w:cs="Calibri"/>
                <w:color w:val="auto"/>
                <w:sz w:val="20"/>
              </w:rPr>
            </w:pPr>
            <w:r w:rsidRPr="004F7816">
              <w:rPr>
                <w:rFonts w:ascii="Calibri" w:hAnsi="Calibri" w:cs="Calibri"/>
                <w:b/>
                <w:color w:val="auto"/>
                <w:sz w:val="20"/>
              </w:rPr>
              <w:t>Budynek nowej Myjni Autobusowej</w:t>
            </w:r>
          </w:p>
        </w:tc>
        <w:tc>
          <w:tcPr>
            <w:tcW w:w="2976"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Mycie terakoty, glazury, kuchenek, ociekaczy, zlewozmywaków, umywalek, baterii przy umywalkach i zlewozmywakach przy użyciu środków czyszczących odpowiednich do rodzaju sprzątanej powierzchni</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2"/>
                <w:szCs w:val="22"/>
              </w:rPr>
            </w:pPr>
          </w:p>
        </w:tc>
      </w:tr>
      <w:tr w:rsidR="00191DC0" w:rsidRPr="00E460FC" w:rsidTr="00191DC0">
        <w:tblPrEx>
          <w:tblCellMar>
            <w:top w:w="55" w:type="dxa"/>
            <w:left w:w="55" w:type="dxa"/>
            <w:bottom w:w="55" w:type="dxa"/>
            <w:right w:w="55" w:type="dxa"/>
          </w:tblCellMar>
        </w:tblPrEx>
        <w:trPr>
          <w:cantSplit/>
          <w:trHeight w:hRule="exact" w:val="873"/>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b/>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tcPr>
          <w:p w:rsidR="00191DC0" w:rsidRPr="00112A33" w:rsidRDefault="00191DC0" w:rsidP="00191DC0">
            <w:pPr>
              <w:widowControl/>
              <w:suppressAutoHyphens w:val="0"/>
              <w:overflowPunct/>
              <w:autoSpaceDE/>
              <w:jc w:val="center"/>
              <w:textAlignment w:val="auto"/>
              <w:rPr>
                <w:rFonts w:ascii="Calibri" w:hAnsi="Calibri" w:cs="Calibri"/>
                <w:b/>
                <w:color w:val="auto"/>
                <w:sz w:val="22"/>
                <w:szCs w:val="22"/>
              </w:rPr>
            </w:pPr>
            <w:r w:rsidRPr="00112A33">
              <w:rPr>
                <w:rFonts w:ascii="Calibri" w:hAnsi="Calibri" w:cs="Calibri"/>
                <w:color w:val="auto"/>
                <w:sz w:val="20"/>
              </w:rPr>
              <w:t>Mycie luster, półek i kratek wentylacyjnych</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112A33" w:rsidRDefault="00191DC0" w:rsidP="00191DC0">
            <w:pPr>
              <w:widowControl/>
              <w:suppressAutoHyphens w:val="0"/>
              <w:overflowPunct/>
              <w:autoSpaceDE/>
              <w:jc w:val="center"/>
              <w:textAlignment w:val="auto"/>
              <w:rPr>
                <w:rFonts w:ascii="Calibri" w:hAnsi="Calibri" w:cs="Calibri"/>
                <w:b/>
                <w:color w:val="auto"/>
                <w:sz w:val="22"/>
                <w:szCs w:val="22"/>
              </w:rPr>
            </w:pPr>
            <w:r w:rsidRPr="00112A33">
              <w:rPr>
                <w:rFonts w:ascii="Calibri" w:hAnsi="Calibri" w:cs="Calibri"/>
                <w:b/>
                <w:color w:val="auto"/>
                <w:sz w:val="22"/>
                <w:szCs w:val="22"/>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2"/>
                <w:szCs w:val="22"/>
              </w:rPr>
            </w:pPr>
          </w:p>
        </w:tc>
        <w:tc>
          <w:tcPr>
            <w:tcW w:w="992"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2"/>
                <w:szCs w:val="22"/>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2"/>
                <w:szCs w:val="22"/>
              </w:rPr>
            </w:pPr>
          </w:p>
        </w:tc>
      </w:tr>
      <w:tr w:rsidR="00191DC0" w:rsidRPr="00E460FC" w:rsidTr="00191DC0">
        <w:tblPrEx>
          <w:tblCellMar>
            <w:top w:w="55" w:type="dxa"/>
            <w:left w:w="55" w:type="dxa"/>
            <w:bottom w:w="55" w:type="dxa"/>
            <w:right w:w="55" w:type="dxa"/>
          </w:tblCellMar>
        </w:tblPrEx>
        <w:trPr>
          <w:cantSplit/>
          <w:trHeight w:hRule="exact" w:val="1455"/>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b/>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2"/>
                <w:szCs w:val="22"/>
              </w:rPr>
            </w:pPr>
            <w:r w:rsidRPr="004F7816">
              <w:rPr>
                <w:rFonts w:ascii="Calibri" w:hAnsi="Calibri" w:cs="Calibri"/>
                <w:color w:val="auto"/>
                <w:sz w:val="20"/>
              </w:rPr>
              <w:t>Mycie szafek, stolików, krzeseł, parapetów, kaloryferów i rur przy użyciu środków czyszczących odpowiednich do rodzaju sprzątanej powierzchni</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2"/>
                <w:szCs w:val="22"/>
              </w:rPr>
            </w:pPr>
            <w:r w:rsidRPr="004F7816">
              <w:rPr>
                <w:rFonts w:ascii="Calibri" w:hAnsi="Calibri" w:cs="Calibri"/>
                <w:b/>
                <w:color w:val="auto"/>
                <w:sz w:val="22"/>
                <w:szCs w:val="22"/>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2"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2"/>
                <w:szCs w:val="22"/>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2"/>
                <w:szCs w:val="22"/>
              </w:rPr>
            </w:pPr>
          </w:p>
        </w:tc>
      </w:tr>
      <w:tr w:rsidR="00191DC0" w:rsidRPr="00E460FC" w:rsidTr="00191DC0">
        <w:tblPrEx>
          <w:tblCellMar>
            <w:top w:w="55" w:type="dxa"/>
            <w:left w:w="55" w:type="dxa"/>
            <w:bottom w:w="55" w:type="dxa"/>
            <w:right w:w="55" w:type="dxa"/>
          </w:tblCellMar>
        </w:tblPrEx>
        <w:trPr>
          <w:cantSplit/>
          <w:trHeight w:hRule="exact" w:val="783"/>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b/>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Opróżnianie i czyszczenie koszy na śmieci  wraz z wymianą worków na śmieci</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X</w:t>
            </w: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r>
      <w:tr w:rsidR="00191DC0" w:rsidRPr="00E460FC" w:rsidTr="00191DC0">
        <w:tblPrEx>
          <w:tblCellMar>
            <w:top w:w="55" w:type="dxa"/>
            <w:left w:w="55" w:type="dxa"/>
            <w:bottom w:w="55" w:type="dxa"/>
            <w:right w:w="55" w:type="dxa"/>
          </w:tblCellMar>
        </w:tblPrEx>
        <w:trPr>
          <w:cantSplit/>
          <w:trHeight w:hRule="exact" w:val="689"/>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b/>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Mycie drzwi wraz z futrynami, klamkami i przeszkleniami</w:t>
            </w:r>
          </w:p>
        </w:tc>
        <w:tc>
          <w:tcPr>
            <w:tcW w:w="1133"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 xml:space="preserve">2 </w:t>
            </w:r>
          </w:p>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(wt,  pt)</w:t>
            </w:r>
          </w:p>
        </w:tc>
        <w:tc>
          <w:tcPr>
            <w:tcW w:w="992" w:type="dxa"/>
            <w:tcBorders>
              <w:top w:val="single" w:sz="4" w:space="0" w:color="000000"/>
              <w:left w:val="single" w:sz="4" w:space="0" w:color="000000"/>
              <w:bottom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blPrEx>
          <w:tblCellMar>
            <w:top w:w="55" w:type="dxa"/>
            <w:left w:w="55" w:type="dxa"/>
            <w:bottom w:w="55" w:type="dxa"/>
            <w:right w:w="55" w:type="dxa"/>
          </w:tblCellMar>
        </w:tblPrEx>
        <w:trPr>
          <w:cantSplit/>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b/>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2976"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color w:val="auto"/>
                <w:sz w:val="20"/>
              </w:rPr>
              <w:t>Mycie okien, parapetów i stolarki okiennej obustronne</w:t>
            </w:r>
          </w:p>
        </w:tc>
        <w:tc>
          <w:tcPr>
            <w:tcW w:w="1133"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4"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4F7816"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F7816" w:rsidRDefault="00191DC0" w:rsidP="00191DC0">
            <w:pPr>
              <w:widowControl/>
              <w:suppressAutoHyphens w:val="0"/>
              <w:overflowPunct/>
              <w:autoSpaceDE/>
              <w:jc w:val="center"/>
              <w:textAlignment w:val="auto"/>
              <w:rPr>
                <w:rFonts w:ascii="Calibri" w:hAnsi="Calibri" w:cs="Calibri"/>
                <w:b/>
                <w:color w:val="auto"/>
                <w:sz w:val="20"/>
              </w:rPr>
            </w:pPr>
            <w:r w:rsidRPr="004F7816">
              <w:rPr>
                <w:rFonts w:ascii="Calibri" w:hAnsi="Calibri" w:cs="Calibri"/>
                <w:b/>
                <w:color w:val="auto"/>
                <w:sz w:val="20"/>
              </w:rPr>
              <w:t>III, VI,</w:t>
            </w:r>
          </w:p>
          <w:p w:rsidR="00191DC0" w:rsidRPr="004F7816" w:rsidRDefault="00191DC0" w:rsidP="00191DC0">
            <w:pPr>
              <w:widowControl/>
              <w:suppressAutoHyphens w:val="0"/>
              <w:overflowPunct/>
              <w:autoSpaceDE/>
              <w:jc w:val="center"/>
              <w:textAlignment w:val="auto"/>
              <w:rPr>
                <w:color w:val="auto"/>
              </w:rPr>
            </w:pPr>
            <w:r w:rsidRPr="004F7816">
              <w:rPr>
                <w:rFonts w:ascii="Calibri" w:hAnsi="Calibri" w:cs="Calibri"/>
                <w:b/>
                <w:color w:val="auto"/>
                <w:sz w:val="20"/>
              </w:rPr>
              <w:t>VIII, X</w:t>
            </w:r>
          </w:p>
        </w:tc>
      </w:tr>
    </w:tbl>
    <w:p w:rsidR="00191DC0" w:rsidRPr="004F7816" w:rsidRDefault="00191DC0" w:rsidP="00191DC0">
      <w:pPr>
        <w:ind w:left="284"/>
        <w:rPr>
          <w:rFonts w:ascii="Calibri" w:hAnsi="Calibri" w:cs="Calibri"/>
          <w:b/>
          <w:color w:val="auto"/>
          <w:sz w:val="22"/>
          <w:szCs w:val="22"/>
          <w:u w:val="single"/>
        </w:rPr>
      </w:pPr>
      <w:r w:rsidRPr="00E460FC">
        <w:rPr>
          <w:rFonts w:ascii="Calibri" w:hAnsi="Calibri" w:cs="Calibri"/>
          <w:b/>
          <w:color w:val="FF0000"/>
          <w:u w:val="single"/>
        </w:rPr>
        <w:br/>
      </w:r>
      <w:r w:rsidRPr="004F7816">
        <w:rPr>
          <w:rFonts w:ascii="Calibri" w:hAnsi="Calibri" w:cs="Calibri"/>
          <w:b/>
          <w:color w:val="auto"/>
          <w:sz w:val="22"/>
          <w:szCs w:val="22"/>
          <w:u w:val="single"/>
        </w:rPr>
        <w:t>Dodatkowe informacje:</w:t>
      </w:r>
    </w:p>
    <w:p w:rsidR="00191DC0" w:rsidRPr="004F7816" w:rsidRDefault="00191DC0" w:rsidP="00F45588">
      <w:pPr>
        <w:numPr>
          <w:ilvl w:val="3"/>
          <w:numId w:val="97"/>
        </w:numPr>
        <w:tabs>
          <w:tab w:val="clear" w:pos="0"/>
        </w:tabs>
        <w:autoSpaceDN/>
        <w:adjustRightInd/>
        <w:ind w:left="567" w:hanging="284"/>
        <w:jc w:val="both"/>
        <w:rPr>
          <w:rFonts w:ascii="Calibri" w:hAnsi="Calibri" w:cs="Calibri"/>
          <w:b/>
          <w:color w:val="auto"/>
          <w:sz w:val="22"/>
          <w:szCs w:val="22"/>
          <w:u w:val="single"/>
        </w:rPr>
      </w:pPr>
      <w:r w:rsidRPr="004F7816">
        <w:rPr>
          <w:rFonts w:ascii="Calibri" w:hAnsi="Calibri" w:cs="Calibri"/>
          <w:color w:val="auto"/>
          <w:sz w:val="22"/>
          <w:szCs w:val="22"/>
        </w:rPr>
        <w:t xml:space="preserve">Pokój Obrony Cywilnej  (BIUROWIEC) winien być sprzątany </w:t>
      </w:r>
      <w:r w:rsidRPr="004F7816">
        <w:rPr>
          <w:rFonts w:ascii="Calibri" w:hAnsi="Calibri" w:cs="Calibri"/>
          <w:b/>
          <w:color w:val="auto"/>
          <w:sz w:val="22"/>
          <w:szCs w:val="22"/>
        </w:rPr>
        <w:t>2 x w miesiącu;</w:t>
      </w:r>
    </w:p>
    <w:p w:rsidR="00191DC0" w:rsidRPr="004F7816" w:rsidRDefault="00191DC0" w:rsidP="00F45588">
      <w:pPr>
        <w:numPr>
          <w:ilvl w:val="3"/>
          <w:numId w:val="97"/>
        </w:numPr>
        <w:tabs>
          <w:tab w:val="clear" w:pos="0"/>
        </w:tabs>
        <w:autoSpaceDN/>
        <w:adjustRightInd/>
        <w:ind w:left="567" w:hanging="284"/>
        <w:jc w:val="both"/>
        <w:rPr>
          <w:rFonts w:ascii="Calibri" w:hAnsi="Calibri" w:cs="Calibri"/>
          <w:b/>
          <w:color w:val="auto"/>
          <w:sz w:val="22"/>
          <w:szCs w:val="22"/>
          <w:u w:val="single"/>
        </w:rPr>
      </w:pPr>
      <w:r w:rsidRPr="004F7816">
        <w:rPr>
          <w:rFonts w:ascii="Calibri" w:hAnsi="Calibri" w:cs="Calibri"/>
          <w:color w:val="auto"/>
          <w:sz w:val="22"/>
          <w:szCs w:val="22"/>
        </w:rPr>
        <w:t xml:space="preserve">Archiwum winno być sprzątane wyłącznie w czasie godzin pracy archiwum, czyli we wtorki </w:t>
      </w:r>
      <w:r w:rsidRPr="004F7816">
        <w:rPr>
          <w:rFonts w:ascii="Calibri" w:hAnsi="Calibri" w:cs="Calibri"/>
          <w:color w:val="auto"/>
          <w:sz w:val="22"/>
          <w:szCs w:val="22"/>
        </w:rPr>
        <w:br/>
        <w:t xml:space="preserve">i piątki w godzinach od 9.00 – 13.00, w obecności pracownika Zamawiającego – </w:t>
      </w:r>
      <w:r w:rsidRPr="004F7816">
        <w:rPr>
          <w:rFonts w:ascii="Calibri" w:hAnsi="Calibri" w:cs="Calibri"/>
          <w:b/>
          <w:color w:val="auto"/>
          <w:sz w:val="22"/>
          <w:szCs w:val="22"/>
        </w:rPr>
        <w:t>2 x w tygodniu;</w:t>
      </w:r>
    </w:p>
    <w:p w:rsidR="00191DC0" w:rsidRPr="004F7816" w:rsidRDefault="00191DC0" w:rsidP="00F45588">
      <w:pPr>
        <w:numPr>
          <w:ilvl w:val="3"/>
          <w:numId w:val="97"/>
        </w:numPr>
        <w:tabs>
          <w:tab w:val="clear" w:pos="0"/>
        </w:tabs>
        <w:autoSpaceDN/>
        <w:adjustRightInd/>
        <w:ind w:left="567" w:hanging="284"/>
        <w:jc w:val="both"/>
        <w:rPr>
          <w:rFonts w:ascii="Calibri" w:hAnsi="Calibri" w:cs="Calibri"/>
          <w:b/>
          <w:color w:val="auto"/>
          <w:sz w:val="22"/>
          <w:szCs w:val="22"/>
          <w:u w:val="single"/>
        </w:rPr>
      </w:pPr>
      <w:r w:rsidRPr="004F7816">
        <w:rPr>
          <w:rFonts w:ascii="Calibri" w:hAnsi="Calibri" w:cs="Calibri"/>
          <w:color w:val="auto"/>
          <w:sz w:val="22"/>
          <w:szCs w:val="22"/>
        </w:rPr>
        <w:t xml:space="preserve">Biuro OSK (BUDYNEK TYPU NRD (po przychodni)) winno być sprzątane </w:t>
      </w:r>
      <w:r w:rsidRPr="004F7816">
        <w:rPr>
          <w:rFonts w:ascii="Calibri" w:hAnsi="Calibri" w:cs="Calibri"/>
          <w:b/>
          <w:color w:val="auto"/>
          <w:sz w:val="22"/>
          <w:szCs w:val="22"/>
        </w:rPr>
        <w:t>codziennie</w:t>
      </w:r>
      <w:r w:rsidRPr="004F7816">
        <w:rPr>
          <w:rFonts w:ascii="Calibri" w:hAnsi="Calibri" w:cs="Calibri"/>
          <w:color w:val="auto"/>
          <w:sz w:val="22"/>
          <w:szCs w:val="22"/>
        </w:rPr>
        <w:t>;</w:t>
      </w:r>
    </w:p>
    <w:p w:rsidR="00191DC0" w:rsidRPr="004F7816" w:rsidRDefault="00191DC0" w:rsidP="00F45588">
      <w:pPr>
        <w:numPr>
          <w:ilvl w:val="3"/>
          <w:numId w:val="97"/>
        </w:numPr>
        <w:tabs>
          <w:tab w:val="clear" w:pos="0"/>
        </w:tabs>
        <w:autoSpaceDN/>
        <w:adjustRightInd/>
        <w:ind w:left="567" w:hanging="284"/>
        <w:jc w:val="both"/>
        <w:rPr>
          <w:rFonts w:ascii="Calibri" w:hAnsi="Calibri" w:cs="Calibri"/>
          <w:b/>
          <w:color w:val="auto"/>
          <w:sz w:val="22"/>
          <w:szCs w:val="22"/>
          <w:u w:val="single"/>
        </w:rPr>
      </w:pPr>
      <w:r w:rsidRPr="004F7816">
        <w:rPr>
          <w:rFonts w:ascii="Calibri" w:hAnsi="Calibri" w:cs="Calibri"/>
          <w:color w:val="auto"/>
          <w:sz w:val="22"/>
          <w:szCs w:val="22"/>
        </w:rPr>
        <w:t xml:space="preserve">Sala wykładowa OSK winna być sprzątana </w:t>
      </w:r>
      <w:r w:rsidRPr="004F7816">
        <w:rPr>
          <w:rFonts w:ascii="Calibri" w:hAnsi="Calibri" w:cs="Calibri"/>
          <w:b/>
          <w:color w:val="auto"/>
          <w:sz w:val="22"/>
          <w:szCs w:val="22"/>
        </w:rPr>
        <w:t>2 razy w tygodniu oraz po każdym szkoleniu;</w:t>
      </w:r>
    </w:p>
    <w:p w:rsidR="00191DC0" w:rsidRPr="004F7816" w:rsidRDefault="00191DC0" w:rsidP="00F45588">
      <w:pPr>
        <w:numPr>
          <w:ilvl w:val="3"/>
          <w:numId w:val="97"/>
        </w:numPr>
        <w:tabs>
          <w:tab w:val="clear" w:pos="0"/>
        </w:tabs>
        <w:autoSpaceDN/>
        <w:adjustRightInd/>
        <w:ind w:left="567" w:hanging="284"/>
        <w:jc w:val="both"/>
        <w:rPr>
          <w:rFonts w:ascii="Calibri" w:hAnsi="Calibri" w:cs="Calibri"/>
          <w:b/>
          <w:color w:val="auto"/>
          <w:sz w:val="22"/>
          <w:szCs w:val="22"/>
          <w:u w:val="single"/>
        </w:rPr>
      </w:pPr>
      <w:r w:rsidRPr="004F7816">
        <w:rPr>
          <w:rFonts w:ascii="Calibri" w:hAnsi="Calibri" w:cs="Calibri"/>
          <w:color w:val="auto"/>
          <w:sz w:val="22"/>
          <w:szCs w:val="22"/>
        </w:rPr>
        <w:t>Klub IKAR winien być sprzątany</w:t>
      </w:r>
      <w:r w:rsidRPr="004F7816">
        <w:rPr>
          <w:rFonts w:ascii="Calibri" w:hAnsi="Calibri" w:cs="Calibri"/>
          <w:b/>
          <w:color w:val="auto"/>
          <w:sz w:val="22"/>
          <w:szCs w:val="22"/>
        </w:rPr>
        <w:t xml:space="preserve"> 3 razy w tygodniu (pn, śr, pt), a także każdorazowo po każdej imprezie oraz na żądanie Zamawiającego;</w:t>
      </w:r>
    </w:p>
    <w:p w:rsidR="00191DC0" w:rsidRPr="004F7816" w:rsidRDefault="00191DC0" w:rsidP="00F45588">
      <w:pPr>
        <w:numPr>
          <w:ilvl w:val="3"/>
          <w:numId w:val="97"/>
        </w:numPr>
        <w:tabs>
          <w:tab w:val="clear" w:pos="0"/>
        </w:tabs>
        <w:autoSpaceDN/>
        <w:adjustRightInd/>
        <w:ind w:left="567" w:hanging="284"/>
        <w:jc w:val="both"/>
        <w:rPr>
          <w:rFonts w:ascii="Calibri" w:hAnsi="Calibri" w:cs="Calibri"/>
          <w:b/>
          <w:color w:val="auto"/>
          <w:sz w:val="22"/>
          <w:szCs w:val="22"/>
          <w:u w:val="single"/>
        </w:rPr>
      </w:pPr>
      <w:r w:rsidRPr="004F7816">
        <w:rPr>
          <w:rFonts w:ascii="Calibri" w:hAnsi="Calibri" w:cs="Calibri"/>
          <w:color w:val="auto"/>
          <w:sz w:val="22"/>
          <w:szCs w:val="22"/>
        </w:rPr>
        <w:t xml:space="preserve">Pokój 309 (Serwerownia) winien być sprzątany </w:t>
      </w:r>
      <w:r w:rsidRPr="004F7816">
        <w:rPr>
          <w:rFonts w:ascii="Calibri" w:hAnsi="Calibri" w:cs="Calibri"/>
          <w:b/>
          <w:color w:val="auto"/>
          <w:sz w:val="22"/>
          <w:szCs w:val="22"/>
        </w:rPr>
        <w:t>raz w miesiącu</w:t>
      </w:r>
      <w:r w:rsidRPr="004F7816">
        <w:rPr>
          <w:rFonts w:ascii="Calibri" w:hAnsi="Calibri" w:cs="Calibri"/>
          <w:color w:val="auto"/>
          <w:sz w:val="22"/>
          <w:szCs w:val="22"/>
        </w:rPr>
        <w:t>, w obecności pracownika Zamawiającego (8:00 – 13:00);</w:t>
      </w:r>
    </w:p>
    <w:p w:rsidR="00191DC0" w:rsidRPr="004F7816" w:rsidRDefault="00191DC0" w:rsidP="00F45588">
      <w:pPr>
        <w:numPr>
          <w:ilvl w:val="3"/>
          <w:numId w:val="97"/>
        </w:numPr>
        <w:tabs>
          <w:tab w:val="clear" w:pos="0"/>
        </w:tabs>
        <w:autoSpaceDN/>
        <w:adjustRightInd/>
        <w:spacing w:after="240"/>
        <w:ind w:left="567" w:hanging="284"/>
        <w:jc w:val="both"/>
        <w:rPr>
          <w:rFonts w:ascii="Calibri" w:hAnsi="Calibri" w:cs="Calibri"/>
          <w:b/>
          <w:color w:val="auto"/>
          <w:sz w:val="22"/>
          <w:szCs w:val="22"/>
          <w:u w:val="single"/>
        </w:rPr>
      </w:pPr>
      <w:r w:rsidRPr="004F7816">
        <w:rPr>
          <w:rFonts w:ascii="Calibri" w:hAnsi="Calibri" w:cs="Calibri"/>
          <w:color w:val="auto"/>
          <w:sz w:val="22"/>
          <w:szCs w:val="22"/>
        </w:rPr>
        <w:t>Zmywanie naczyń z Biura Zarządu i Sali Konferencyjnej</w:t>
      </w:r>
      <w:r w:rsidRPr="004F7816">
        <w:rPr>
          <w:rFonts w:ascii="Calibri" w:hAnsi="Calibri" w:cs="Calibri"/>
          <w:b/>
          <w:color w:val="auto"/>
          <w:sz w:val="22"/>
          <w:szCs w:val="22"/>
        </w:rPr>
        <w:t xml:space="preserve"> – codziennie;</w:t>
      </w:r>
    </w:p>
    <w:p w:rsidR="00191DC0" w:rsidRPr="00487FB9" w:rsidRDefault="00191DC0" w:rsidP="00191DC0">
      <w:pPr>
        <w:ind w:left="284" w:right="-17" w:hanging="284"/>
        <w:jc w:val="both"/>
        <w:rPr>
          <w:rFonts w:ascii="Calibri" w:hAnsi="Calibri" w:cs="Calibri"/>
          <w:b/>
          <w:color w:val="FF0000"/>
          <w:sz w:val="22"/>
          <w:szCs w:val="22"/>
        </w:rPr>
      </w:pPr>
      <w:r w:rsidRPr="002B38F5">
        <w:rPr>
          <w:rFonts w:ascii="Calibri" w:hAnsi="Calibri" w:cs="Calibri"/>
          <w:b/>
          <w:color w:val="auto"/>
          <w:sz w:val="22"/>
          <w:szCs w:val="22"/>
        </w:rPr>
        <w:t>6. Lokalizacja pomieszczeń i ich powierzchnia oraz zakres świadczonych usług na Wydziale Eksploatacji i Ruchu</w:t>
      </w:r>
    </w:p>
    <w:tbl>
      <w:tblPr>
        <w:tblW w:w="0" w:type="auto"/>
        <w:tblInd w:w="334" w:type="dxa"/>
        <w:tblLayout w:type="fixed"/>
        <w:tblCellMar>
          <w:top w:w="55" w:type="dxa"/>
          <w:left w:w="55" w:type="dxa"/>
          <w:bottom w:w="55" w:type="dxa"/>
          <w:right w:w="55" w:type="dxa"/>
        </w:tblCellMar>
        <w:tblLook w:val="0000" w:firstRow="0" w:lastRow="0" w:firstColumn="0" w:lastColumn="0" w:noHBand="0" w:noVBand="0"/>
      </w:tblPr>
      <w:tblGrid>
        <w:gridCol w:w="2163"/>
        <w:gridCol w:w="628"/>
        <w:gridCol w:w="20"/>
        <w:gridCol w:w="4135"/>
        <w:gridCol w:w="2419"/>
      </w:tblGrid>
      <w:tr w:rsidR="00191DC0" w:rsidRPr="00E460FC" w:rsidTr="00191DC0">
        <w:tc>
          <w:tcPr>
            <w:tcW w:w="6946" w:type="dxa"/>
            <w:gridSpan w:val="4"/>
            <w:tcBorders>
              <w:top w:val="single" w:sz="4" w:space="0" w:color="000000"/>
              <w:left w:val="single" w:sz="4" w:space="0" w:color="000000"/>
              <w:bottom w:val="single" w:sz="4" w:space="0" w:color="000000"/>
            </w:tcBorders>
            <w:shd w:val="clear" w:color="auto" w:fill="E6E6FF"/>
          </w:tcPr>
          <w:p w:rsidR="00191DC0" w:rsidRPr="003D3535" w:rsidRDefault="00191DC0" w:rsidP="00191DC0">
            <w:pPr>
              <w:widowControl/>
              <w:suppressAutoHyphens w:val="0"/>
              <w:overflowPunct/>
              <w:autoSpaceDE/>
              <w:jc w:val="both"/>
              <w:textAlignment w:val="auto"/>
              <w:rPr>
                <w:rFonts w:ascii="Calibri" w:hAnsi="Calibri" w:cs="Calibri"/>
                <w:b/>
                <w:color w:val="auto"/>
                <w:sz w:val="20"/>
              </w:rPr>
            </w:pPr>
            <w:r w:rsidRPr="003D3535">
              <w:rPr>
                <w:rFonts w:ascii="Calibri" w:hAnsi="Calibri" w:cs="Calibri"/>
                <w:b/>
                <w:color w:val="auto"/>
                <w:sz w:val="20"/>
              </w:rPr>
              <w:t>WYDZIAŁ EKSPLOATACJI I RUCHU (WE) + BIURA ROZLICZEŃ WYDZIAŁÓW</w:t>
            </w:r>
          </w:p>
        </w:tc>
        <w:tc>
          <w:tcPr>
            <w:tcW w:w="2419" w:type="dxa"/>
            <w:tcBorders>
              <w:top w:val="single" w:sz="4" w:space="0" w:color="000000"/>
              <w:left w:val="single" w:sz="4" w:space="0" w:color="000000"/>
              <w:bottom w:val="single" w:sz="4" w:space="0" w:color="000000"/>
              <w:right w:val="single" w:sz="4" w:space="0" w:color="000000"/>
            </w:tcBorders>
            <w:shd w:val="clear" w:color="auto" w:fill="E6E6FF"/>
          </w:tcPr>
          <w:p w:rsidR="00191DC0" w:rsidRPr="003D3535" w:rsidRDefault="00191DC0" w:rsidP="00191DC0">
            <w:pPr>
              <w:widowControl/>
              <w:suppressAutoHyphens w:val="0"/>
              <w:overflowPunct/>
              <w:autoSpaceDE/>
              <w:jc w:val="center"/>
              <w:textAlignment w:val="auto"/>
              <w:rPr>
                <w:color w:val="auto"/>
              </w:rPr>
            </w:pPr>
            <w:r w:rsidRPr="003D3535">
              <w:rPr>
                <w:rFonts w:ascii="Calibri" w:hAnsi="Calibri" w:cs="Calibri"/>
                <w:b/>
                <w:color w:val="auto"/>
                <w:sz w:val="20"/>
              </w:rPr>
              <w:t>385,08</w:t>
            </w:r>
          </w:p>
        </w:tc>
      </w:tr>
      <w:tr w:rsidR="00191DC0" w:rsidRPr="00E460FC" w:rsidTr="00191DC0">
        <w:trPr>
          <w:cantSplit/>
          <w:trHeight w:hRule="exact" w:val="353"/>
        </w:trPr>
        <w:tc>
          <w:tcPr>
            <w:tcW w:w="2163"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4783" w:type="dxa"/>
            <w:gridSpan w:val="3"/>
            <w:tcBorders>
              <w:top w:val="single" w:sz="4" w:space="0" w:color="000000"/>
              <w:left w:val="single" w:sz="4" w:space="0" w:color="000000"/>
              <w:bottom w:val="single" w:sz="4" w:space="0" w:color="000000"/>
            </w:tcBorders>
            <w:shd w:val="clear" w:color="auto" w:fill="auto"/>
          </w:tcPr>
          <w:p w:rsidR="00191DC0" w:rsidRPr="00BE2F9E" w:rsidRDefault="00191DC0" w:rsidP="00191DC0">
            <w:pPr>
              <w:widowControl/>
              <w:suppressAutoHyphens w:val="0"/>
              <w:overflowPunct/>
              <w:autoSpaceDE/>
              <w:jc w:val="both"/>
              <w:textAlignment w:val="auto"/>
              <w:rPr>
                <w:rFonts w:ascii="Calibri" w:hAnsi="Calibri" w:cs="Calibri"/>
                <w:b/>
                <w:color w:val="auto"/>
                <w:sz w:val="20"/>
              </w:rPr>
            </w:pPr>
            <w:r w:rsidRPr="00BE2F9E">
              <w:rPr>
                <w:rFonts w:ascii="Calibri" w:hAnsi="Calibri" w:cs="Calibri"/>
                <w:b/>
                <w:color w:val="auto"/>
                <w:sz w:val="20"/>
              </w:rPr>
              <w:t>Biura</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BE2F9E" w:rsidRDefault="00191DC0" w:rsidP="00191DC0">
            <w:pPr>
              <w:widowControl/>
              <w:suppressAutoHyphens w:val="0"/>
              <w:overflowPunct/>
              <w:autoSpaceDE/>
              <w:jc w:val="right"/>
              <w:textAlignment w:val="auto"/>
              <w:rPr>
                <w:color w:val="auto"/>
              </w:rPr>
            </w:pPr>
            <w:r w:rsidRPr="00BE2F9E">
              <w:rPr>
                <w:rFonts w:ascii="Calibri" w:hAnsi="Calibri" w:cs="Calibri"/>
                <w:b/>
                <w:color w:val="auto"/>
                <w:sz w:val="20"/>
              </w:rPr>
              <w:t>194,45</w:t>
            </w:r>
          </w:p>
        </w:tc>
      </w:tr>
      <w:tr w:rsidR="00191DC0" w:rsidRPr="00795AD2"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795AD2" w:rsidRDefault="00191DC0" w:rsidP="00191DC0">
            <w:pPr>
              <w:widowControl/>
              <w:suppressAutoHyphens w:val="0"/>
              <w:overflowPunct/>
              <w:autoSpaceDE/>
              <w:jc w:val="both"/>
              <w:textAlignment w:val="auto"/>
              <w:rPr>
                <w:rFonts w:ascii="Calibri" w:hAnsi="Calibri" w:cs="Calibri"/>
                <w:color w:val="auto"/>
                <w:sz w:val="20"/>
              </w:rPr>
            </w:pPr>
            <w:r w:rsidRPr="00795AD2">
              <w:rPr>
                <w:rFonts w:ascii="Calibri" w:hAnsi="Calibri" w:cs="Calibri"/>
                <w:color w:val="auto"/>
                <w:sz w:val="20"/>
              </w:rPr>
              <w:t xml:space="preserve">pokój nr 1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95AD2" w:rsidRDefault="00191DC0" w:rsidP="00191DC0">
            <w:pPr>
              <w:widowControl/>
              <w:suppressAutoHyphens w:val="0"/>
              <w:overflowPunct/>
              <w:autoSpaceDE/>
              <w:jc w:val="right"/>
              <w:textAlignment w:val="auto"/>
              <w:rPr>
                <w:color w:val="auto"/>
              </w:rPr>
            </w:pPr>
            <w:r w:rsidRPr="00795AD2">
              <w:rPr>
                <w:rFonts w:ascii="Calibri" w:hAnsi="Calibri" w:cs="Calibri"/>
                <w:color w:val="auto"/>
                <w:sz w:val="20"/>
              </w:rPr>
              <w:t>12,09</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795AD2" w:rsidRDefault="00191DC0" w:rsidP="00191DC0">
            <w:pPr>
              <w:widowControl/>
              <w:suppressAutoHyphens w:val="0"/>
              <w:overflowPunct/>
              <w:autoSpaceDE/>
              <w:jc w:val="both"/>
              <w:textAlignment w:val="auto"/>
              <w:rPr>
                <w:rFonts w:ascii="Calibri" w:hAnsi="Calibri" w:cs="Calibri"/>
                <w:color w:val="auto"/>
                <w:sz w:val="20"/>
              </w:rPr>
            </w:pPr>
            <w:r w:rsidRPr="00795AD2">
              <w:rPr>
                <w:rFonts w:ascii="Calibri" w:hAnsi="Calibri" w:cs="Calibri"/>
                <w:color w:val="auto"/>
                <w:sz w:val="20"/>
              </w:rPr>
              <w:t>pokój nr 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95AD2" w:rsidRDefault="00191DC0" w:rsidP="00191DC0">
            <w:pPr>
              <w:widowControl/>
              <w:suppressAutoHyphens w:val="0"/>
              <w:overflowPunct/>
              <w:autoSpaceDE/>
              <w:jc w:val="right"/>
              <w:textAlignment w:val="auto"/>
              <w:rPr>
                <w:color w:val="auto"/>
              </w:rPr>
            </w:pPr>
            <w:r w:rsidRPr="00795AD2">
              <w:rPr>
                <w:rFonts w:ascii="Calibri" w:hAnsi="Calibri" w:cs="Calibri"/>
                <w:color w:val="auto"/>
                <w:sz w:val="20"/>
              </w:rPr>
              <w:t>12,08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795AD2" w:rsidRDefault="00191DC0" w:rsidP="00191DC0">
            <w:pPr>
              <w:widowControl/>
              <w:suppressAutoHyphens w:val="0"/>
              <w:overflowPunct/>
              <w:autoSpaceDE/>
              <w:jc w:val="both"/>
              <w:textAlignment w:val="auto"/>
              <w:rPr>
                <w:rFonts w:ascii="Calibri" w:hAnsi="Calibri" w:cs="Calibri"/>
                <w:color w:val="auto"/>
                <w:sz w:val="20"/>
              </w:rPr>
            </w:pPr>
            <w:r w:rsidRPr="00795AD2">
              <w:rPr>
                <w:rFonts w:ascii="Calibri" w:hAnsi="Calibri" w:cs="Calibri"/>
                <w:color w:val="auto"/>
                <w:sz w:val="20"/>
              </w:rPr>
              <w:t>pokój nr 3</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95AD2" w:rsidRDefault="00191DC0" w:rsidP="00191DC0">
            <w:pPr>
              <w:widowControl/>
              <w:suppressAutoHyphens w:val="0"/>
              <w:overflowPunct/>
              <w:autoSpaceDE/>
              <w:jc w:val="right"/>
              <w:textAlignment w:val="auto"/>
              <w:rPr>
                <w:color w:val="auto"/>
              </w:rPr>
            </w:pPr>
            <w:r w:rsidRPr="00795AD2">
              <w:rPr>
                <w:rFonts w:ascii="Calibri" w:hAnsi="Calibri" w:cs="Calibri"/>
                <w:color w:val="auto"/>
                <w:sz w:val="20"/>
              </w:rPr>
              <w:t>8,01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795AD2" w:rsidRDefault="00191DC0" w:rsidP="00191DC0">
            <w:pPr>
              <w:widowControl/>
              <w:suppressAutoHyphens w:val="0"/>
              <w:overflowPunct/>
              <w:autoSpaceDE/>
              <w:jc w:val="both"/>
              <w:textAlignment w:val="auto"/>
              <w:rPr>
                <w:rFonts w:ascii="Calibri" w:hAnsi="Calibri" w:cs="Calibri"/>
                <w:color w:val="auto"/>
                <w:sz w:val="20"/>
              </w:rPr>
            </w:pPr>
            <w:r w:rsidRPr="00795AD2">
              <w:rPr>
                <w:rFonts w:ascii="Calibri" w:hAnsi="Calibri" w:cs="Calibri"/>
                <w:color w:val="auto"/>
                <w:sz w:val="20"/>
              </w:rPr>
              <w:t>pokój nr 4</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95AD2" w:rsidRDefault="00191DC0" w:rsidP="00191DC0">
            <w:pPr>
              <w:widowControl/>
              <w:suppressAutoHyphens w:val="0"/>
              <w:overflowPunct/>
              <w:autoSpaceDE/>
              <w:jc w:val="right"/>
              <w:textAlignment w:val="auto"/>
              <w:rPr>
                <w:color w:val="auto"/>
              </w:rPr>
            </w:pPr>
            <w:r w:rsidRPr="00795AD2">
              <w:rPr>
                <w:rFonts w:ascii="Calibri" w:hAnsi="Calibri" w:cs="Calibri"/>
                <w:color w:val="auto"/>
                <w:sz w:val="20"/>
              </w:rPr>
              <w:t>24,35</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795AD2" w:rsidRDefault="00191DC0" w:rsidP="00191DC0">
            <w:pPr>
              <w:widowControl/>
              <w:suppressAutoHyphens w:val="0"/>
              <w:overflowPunct/>
              <w:autoSpaceDE/>
              <w:jc w:val="both"/>
              <w:textAlignment w:val="auto"/>
              <w:rPr>
                <w:rFonts w:ascii="Calibri" w:hAnsi="Calibri" w:cs="Calibri"/>
                <w:color w:val="auto"/>
                <w:sz w:val="20"/>
              </w:rPr>
            </w:pPr>
            <w:r w:rsidRPr="00795AD2">
              <w:rPr>
                <w:rFonts w:ascii="Calibri" w:hAnsi="Calibri" w:cs="Calibri"/>
                <w:color w:val="auto"/>
                <w:sz w:val="20"/>
              </w:rPr>
              <w:t>pokój nr 5 (łącznie z pok. socjalnym)</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95AD2" w:rsidRDefault="00191DC0" w:rsidP="00191DC0">
            <w:pPr>
              <w:widowControl/>
              <w:suppressAutoHyphens w:val="0"/>
              <w:overflowPunct/>
              <w:autoSpaceDE/>
              <w:jc w:val="right"/>
              <w:textAlignment w:val="auto"/>
              <w:rPr>
                <w:color w:val="auto"/>
              </w:rPr>
            </w:pPr>
            <w:r w:rsidRPr="00795AD2">
              <w:rPr>
                <w:rFonts w:ascii="Calibri" w:hAnsi="Calibri" w:cs="Calibri"/>
                <w:color w:val="auto"/>
                <w:sz w:val="20"/>
              </w:rPr>
              <w:t>42,01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795AD2" w:rsidRDefault="00191DC0" w:rsidP="00191DC0">
            <w:pPr>
              <w:widowControl/>
              <w:suppressAutoHyphens w:val="0"/>
              <w:overflowPunct/>
              <w:autoSpaceDE/>
              <w:jc w:val="both"/>
              <w:textAlignment w:val="auto"/>
              <w:rPr>
                <w:rFonts w:ascii="Calibri" w:hAnsi="Calibri" w:cs="Calibri"/>
                <w:color w:val="auto"/>
                <w:sz w:val="20"/>
              </w:rPr>
            </w:pPr>
            <w:r w:rsidRPr="00795AD2">
              <w:rPr>
                <w:rFonts w:ascii="Calibri" w:hAnsi="Calibri" w:cs="Calibri"/>
                <w:color w:val="auto"/>
                <w:sz w:val="20"/>
              </w:rPr>
              <w:t>pokój nr 6</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95AD2" w:rsidRDefault="00191DC0" w:rsidP="00191DC0">
            <w:pPr>
              <w:widowControl/>
              <w:suppressAutoHyphens w:val="0"/>
              <w:overflowPunct/>
              <w:autoSpaceDE/>
              <w:jc w:val="right"/>
              <w:textAlignment w:val="auto"/>
              <w:rPr>
                <w:color w:val="auto"/>
              </w:rPr>
            </w:pPr>
            <w:r w:rsidRPr="00795AD2">
              <w:rPr>
                <w:rFonts w:ascii="Calibri" w:hAnsi="Calibri" w:cs="Calibri"/>
                <w:color w:val="auto"/>
                <w:sz w:val="20"/>
              </w:rPr>
              <w:t>16,40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795AD2" w:rsidRDefault="00191DC0" w:rsidP="00191DC0">
            <w:pPr>
              <w:widowControl/>
              <w:suppressAutoHyphens w:val="0"/>
              <w:overflowPunct/>
              <w:autoSpaceDE/>
              <w:jc w:val="both"/>
              <w:textAlignment w:val="auto"/>
              <w:rPr>
                <w:rFonts w:ascii="Calibri" w:hAnsi="Calibri" w:cs="Calibri"/>
                <w:color w:val="auto"/>
                <w:sz w:val="20"/>
              </w:rPr>
            </w:pPr>
            <w:r w:rsidRPr="00795AD2">
              <w:rPr>
                <w:rFonts w:ascii="Calibri" w:hAnsi="Calibri" w:cs="Calibri"/>
                <w:color w:val="auto"/>
                <w:sz w:val="20"/>
              </w:rPr>
              <w:t>pokój nr 7</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95AD2" w:rsidRDefault="00191DC0" w:rsidP="00191DC0">
            <w:pPr>
              <w:widowControl/>
              <w:suppressAutoHyphens w:val="0"/>
              <w:overflowPunct/>
              <w:autoSpaceDE/>
              <w:jc w:val="right"/>
              <w:textAlignment w:val="auto"/>
              <w:rPr>
                <w:color w:val="auto"/>
              </w:rPr>
            </w:pPr>
            <w:r w:rsidRPr="00795AD2">
              <w:rPr>
                <w:rFonts w:ascii="Calibri" w:hAnsi="Calibri" w:cs="Calibri"/>
                <w:color w:val="auto"/>
                <w:sz w:val="20"/>
              </w:rPr>
              <w:t>10,88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795AD2" w:rsidRDefault="00191DC0" w:rsidP="00191DC0">
            <w:pPr>
              <w:widowControl/>
              <w:suppressAutoHyphens w:val="0"/>
              <w:overflowPunct/>
              <w:autoSpaceDE/>
              <w:jc w:val="both"/>
              <w:textAlignment w:val="auto"/>
              <w:rPr>
                <w:rFonts w:ascii="Calibri" w:hAnsi="Calibri" w:cs="Calibri"/>
                <w:color w:val="auto"/>
                <w:sz w:val="20"/>
              </w:rPr>
            </w:pPr>
            <w:r w:rsidRPr="00795AD2">
              <w:rPr>
                <w:rFonts w:ascii="Calibri" w:hAnsi="Calibri" w:cs="Calibri"/>
                <w:color w:val="auto"/>
                <w:sz w:val="20"/>
              </w:rPr>
              <w:t>pokój nr 8</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795AD2" w:rsidRDefault="00191DC0" w:rsidP="00191DC0">
            <w:pPr>
              <w:widowControl/>
              <w:suppressAutoHyphens w:val="0"/>
              <w:overflowPunct/>
              <w:autoSpaceDE/>
              <w:jc w:val="right"/>
              <w:textAlignment w:val="auto"/>
              <w:rPr>
                <w:color w:val="auto"/>
              </w:rPr>
            </w:pPr>
            <w:r w:rsidRPr="00795AD2">
              <w:rPr>
                <w:rFonts w:ascii="Calibri" w:hAnsi="Calibri" w:cs="Calibri"/>
                <w:color w:val="auto"/>
                <w:sz w:val="20"/>
              </w:rPr>
              <w:t>13,22</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color w:val="auto"/>
                <w:sz w:val="20"/>
              </w:rPr>
            </w:pPr>
            <w:r w:rsidRPr="00EE7CC5">
              <w:rPr>
                <w:rFonts w:ascii="Calibri" w:hAnsi="Calibri" w:cs="Calibri"/>
                <w:color w:val="auto"/>
                <w:sz w:val="20"/>
              </w:rPr>
              <w:t>pokój nr 9</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sidRPr="00EE7CC5">
              <w:rPr>
                <w:rFonts w:ascii="Calibri" w:hAnsi="Calibri" w:cs="Calibri"/>
                <w:color w:val="auto"/>
                <w:sz w:val="20"/>
              </w:rPr>
              <w:t>10,92</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color w:val="auto"/>
                <w:sz w:val="20"/>
              </w:rPr>
            </w:pPr>
            <w:r w:rsidRPr="00EE7CC5">
              <w:rPr>
                <w:rFonts w:ascii="Calibri" w:hAnsi="Calibri" w:cs="Calibri"/>
                <w:color w:val="auto"/>
                <w:sz w:val="20"/>
              </w:rPr>
              <w:t>pokój nr 10</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sidRPr="00EE7CC5">
              <w:rPr>
                <w:rFonts w:ascii="Calibri" w:hAnsi="Calibri" w:cs="Calibri"/>
                <w:color w:val="auto"/>
                <w:sz w:val="20"/>
              </w:rPr>
              <w:t>18,40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color w:val="auto"/>
                <w:sz w:val="20"/>
              </w:rPr>
            </w:pPr>
            <w:r w:rsidRPr="00EE7CC5">
              <w:rPr>
                <w:rFonts w:ascii="Calibri" w:hAnsi="Calibri" w:cs="Calibri"/>
                <w:color w:val="auto"/>
                <w:sz w:val="20"/>
              </w:rPr>
              <w:t>pokój nr 11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sidRPr="00EE7CC5">
              <w:rPr>
                <w:rFonts w:ascii="Calibri" w:hAnsi="Calibri" w:cs="Calibri"/>
                <w:color w:val="auto"/>
                <w:sz w:val="20"/>
              </w:rPr>
              <w:t>16,44</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2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55" w:type="dxa"/>
            <w:gridSpan w:val="2"/>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color w:val="auto"/>
                <w:sz w:val="20"/>
              </w:rPr>
            </w:pPr>
            <w:r w:rsidRPr="00EE7CC5">
              <w:rPr>
                <w:rFonts w:ascii="Calibri" w:hAnsi="Calibri" w:cs="Calibri"/>
                <w:color w:val="auto"/>
                <w:sz w:val="20"/>
              </w:rPr>
              <w:t>pokój nr 12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sidRPr="00EE7CC5">
              <w:rPr>
                <w:rFonts w:ascii="Calibri" w:hAnsi="Calibri" w:cs="Calibri"/>
                <w:color w:val="auto"/>
                <w:sz w:val="20"/>
              </w:rPr>
              <w:t>9,65</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4783" w:type="dxa"/>
            <w:gridSpan w:val="3"/>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b/>
                <w:color w:val="auto"/>
                <w:sz w:val="20"/>
              </w:rPr>
            </w:pPr>
            <w:r w:rsidRPr="00EE7CC5">
              <w:rPr>
                <w:rFonts w:ascii="Calibri" w:hAnsi="Calibri" w:cs="Calibri"/>
                <w:b/>
                <w:color w:val="auto"/>
                <w:sz w:val="20"/>
              </w:rPr>
              <w:t>Pomieszczenia socjalne</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sidRPr="00EE7CC5">
              <w:rPr>
                <w:rFonts w:ascii="Calibri" w:hAnsi="Calibri" w:cs="Calibri"/>
                <w:b/>
                <w:color w:val="auto"/>
                <w:sz w:val="20"/>
              </w:rPr>
              <w:t>10,67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48" w:type="dxa"/>
            <w:gridSpan w:val="2"/>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color w:val="auto"/>
                <w:sz w:val="20"/>
              </w:rPr>
            </w:pPr>
            <w:r w:rsidRPr="00EE7CC5">
              <w:rPr>
                <w:rFonts w:ascii="Calibri" w:hAnsi="Calibri" w:cs="Calibri"/>
                <w:color w:val="auto"/>
                <w:sz w:val="20"/>
              </w:rPr>
              <w:t>aneks kuchenny</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sidRPr="00EE7CC5">
              <w:rPr>
                <w:rFonts w:ascii="Calibri" w:hAnsi="Calibri" w:cs="Calibri"/>
                <w:color w:val="auto"/>
                <w:sz w:val="20"/>
              </w:rPr>
              <w:t>10,67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4783" w:type="dxa"/>
            <w:gridSpan w:val="3"/>
            <w:tcBorders>
              <w:top w:val="single" w:sz="4" w:space="0" w:color="000000"/>
              <w:left w:val="single" w:sz="4" w:space="0" w:color="000000"/>
              <w:bottom w:val="single" w:sz="4" w:space="0" w:color="000000"/>
            </w:tcBorders>
            <w:shd w:val="clear" w:color="auto" w:fill="auto"/>
          </w:tcPr>
          <w:p w:rsidR="00191DC0" w:rsidRPr="00BE2F9E" w:rsidRDefault="00191DC0" w:rsidP="00191DC0">
            <w:pPr>
              <w:widowControl/>
              <w:suppressAutoHyphens w:val="0"/>
              <w:overflowPunct/>
              <w:autoSpaceDE/>
              <w:jc w:val="both"/>
              <w:textAlignment w:val="auto"/>
              <w:rPr>
                <w:rFonts w:ascii="Calibri" w:hAnsi="Calibri" w:cs="Calibri"/>
                <w:b/>
                <w:color w:val="auto"/>
                <w:sz w:val="20"/>
              </w:rPr>
            </w:pPr>
            <w:r w:rsidRPr="00BE2F9E">
              <w:rPr>
                <w:rFonts w:ascii="Calibri" w:hAnsi="Calibri" w:cs="Calibri"/>
                <w:b/>
                <w:color w:val="auto"/>
                <w:sz w:val="20"/>
              </w:rPr>
              <w:t>Hale, szatnie, sanitariaty, korytarz</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BE2F9E" w:rsidRDefault="00191DC0" w:rsidP="00191DC0">
            <w:pPr>
              <w:widowControl/>
              <w:suppressAutoHyphens w:val="0"/>
              <w:overflowPunct/>
              <w:autoSpaceDE/>
              <w:jc w:val="right"/>
              <w:textAlignment w:val="auto"/>
              <w:rPr>
                <w:color w:val="auto"/>
              </w:rPr>
            </w:pPr>
            <w:r w:rsidRPr="00BE2F9E">
              <w:rPr>
                <w:rFonts w:ascii="Calibri" w:hAnsi="Calibri" w:cs="Calibri"/>
                <w:b/>
                <w:color w:val="auto"/>
                <w:sz w:val="20"/>
              </w:rPr>
              <w:t>179,96</w:t>
            </w:r>
          </w:p>
        </w:tc>
      </w:tr>
      <w:tr w:rsidR="00191DC0" w:rsidRPr="00E460FC" w:rsidTr="00191DC0">
        <w:trPr>
          <w:cantSplit/>
          <w:trHeight w:hRule="exact" w:val="28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48" w:type="dxa"/>
            <w:gridSpan w:val="2"/>
            <w:vMerge w:val="restart"/>
            <w:tcBorders>
              <w:top w:val="single" w:sz="4" w:space="0" w:color="000000"/>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color w:val="auto"/>
                <w:sz w:val="20"/>
              </w:rPr>
            </w:pPr>
            <w:r w:rsidRPr="00EE7CC5">
              <w:rPr>
                <w:rFonts w:ascii="Calibri" w:hAnsi="Calibri" w:cs="Calibri"/>
                <w:color w:val="auto"/>
                <w:sz w:val="20"/>
              </w:rPr>
              <w:t>hala kierowców</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sidRPr="00EE7CC5">
              <w:rPr>
                <w:rFonts w:ascii="Calibri" w:hAnsi="Calibri" w:cs="Calibri"/>
                <w:color w:val="auto"/>
                <w:sz w:val="20"/>
              </w:rPr>
              <w:t>89,02</w:t>
            </w:r>
          </w:p>
        </w:tc>
      </w:tr>
      <w:tr w:rsidR="00191DC0" w:rsidRPr="00E460FC" w:rsidTr="00191DC0">
        <w:trPr>
          <w:cantSplit/>
          <w:trHeight w:hRule="exact" w:val="358"/>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48"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color w:val="auto"/>
                <w:sz w:val="20"/>
              </w:rPr>
            </w:pPr>
            <w:r w:rsidRPr="00EE7CC5">
              <w:rPr>
                <w:rFonts w:ascii="Calibri" w:hAnsi="Calibri" w:cs="Calibri"/>
                <w:color w:val="auto"/>
                <w:sz w:val="20"/>
              </w:rPr>
              <w:t>korytarz WE</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Pr>
                <w:rFonts w:ascii="Calibri" w:hAnsi="Calibri" w:cs="Calibri"/>
                <w:color w:val="auto"/>
                <w:sz w:val="20"/>
              </w:rPr>
              <w:t>26,41</w:t>
            </w:r>
          </w:p>
        </w:tc>
      </w:tr>
      <w:tr w:rsidR="00191DC0" w:rsidRPr="00E460FC" w:rsidTr="00191DC0">
        <w:trPr>
          <w:cantSplit/>
          <w:trHeight w:hRule="exact" w:val="379"/>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48"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BE2F9E" w:rsidRDefault="00191DC0" w:rsidP="00191DC0">
            <w:pPr>
              <w:widowControl/>
              <w:suppressAutoHyphens w:val="0"/>
              <w:overflowPunct/>
              <w:autoSpaceDE/>
              <w:jc w:val="both"/>
              <w:textAlignment w:val="auto"/>
              <w:rPr>
                <w:rFonts w:ascii="Calibri" w:hAnsi="Calibri" w:cs="Calibri"/>
                <w:color w:val="auto"/>
                <w:sz w:val="20"/>
              </w:rPr>
            </w:pPr>
            <w:r w:rsidRPr="00BE2F9E">
              <w:rPr>
                <w:rFonts w:ascii="Calibri" w:hAnsi="Calibri" w:cs="Calibri"/>
                <w:color w:val="auto"/>
                <w:sz w:val="20"/>
              </w:rPr>
              <w:t>hala motorniczych</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BE2F9E" w:rsidRDefault="00191DC0" w:rsidP="00191DC0">
            <w:pPr>
              <w:widowControl/>
              <w:suppressAutoHyphens w:val="0"/>
              <w:overflowPunct/>
              <w:autoSpaceDE/>
              <w:jc w:val="right"/>
              <w:textAlignment w:val="auto"/>
              <w:rPr>
                <w:color w:val="auto"/>
              </w:rPr>
            </w:pPr>
            <w:r w:rsidRPr="00BE2F9E">
              <w:rPr>
                <w:rFonts w:ascii="Calibri" w:hAnsi="Calibri" w:cs="Calibri"/>
                <w:color w:val="auto"/>
                <w:sz w:val="20"/>
              </w:rPr>
              <w:t>24,42</w:t>
            </w:r>
          </w:p>
        </w:tc>
      </w:tr>
      <w:tr w:rsidR="00191DC0" w:rsidRPr="00E460FC" w:rsidTr="00191DC0">
        <w:trPr>
          <w:cantSplit/>
          <w:trHeight w:hRule="exact" w:val="371"/>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48" w:type="dxa"/>
            <w:gridSpan w:val="2"/>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BE2F9E" w:rsidRDefault="00191DC0" w:rsidP="00191DC0">
            <w:pPr>
              <w:widowControl/>
              <w:suppressAutoHyphens w:val="0"/>
              <w:overflowPunct/>
              <w:autoSpaceDE/>
              <w:jc w:val="both"/>
              <w:textAlignment w:val="auto"/>
              <w:rPr>
                <w:rFonts w:ascii="Calibri" w:hAnsi="Calibri" w:cs="Calibri"/>
                <w:color w:val="auto"/>
                <w:sz w:val="20"/>
              </w:rPr>
            </w:pPr>
            <w:r w:rsidRPr="00BE2F9E">
              <w:rPr>
                <w:rFonts w:ascii="Calibri" w:hAnsi="Calibri" w:cs="Calibri"/>
                <w:color w:val="auto"/>
                <w:sz w:val="20"/>
              </w:rPr>
              <w:t>sanitariat męski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BE2F9E" w:rsidRDefault="00191DC0" w:rsidP="00191DC0">
            <w:pPr>
              <w:widowControl/>
              <w:suppressAutoHyphens w:val="0"/>
              <w:overflowPunct/>
              <w:autoSpaceDE/>
              <w:jc w:val="right"/>
              <w:textAlignment w:val="auto"/>
              <w:rPr>
                <w:color w:val="auto"/>
              </w:rPr>
            </w:pPr>
            <w:r w:rsidRPr="00BE2F9E">
              <w:rPr>
                <w:rFonts w:ascii="Calibri" w:hAnsi="Calibri" w:cs="Calibri"/>
                <w:color w:val="auto"/>
                <w:sz w:val="20"/>
              </w:rPr>
              <w:t>16,37</w:t>
            </w:r>
          </w:p>
        </w:tc>
      </w:tr>
      <w:tr w:rsidR="00191DC0" w:rsidRPr="00E460FC" w:rsidTr="00191DC0">
        <w:trPr>
          <w:cantSplit/>
          <w:trHeight w:hRule="exact" w:val="362"/>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48"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BE2F9E" w:rsidRDefault="00191DC0" w:rsidP="00191DC0">
            <w:pPr>
              <w:widowControl/>
              <w:suppressAutoHyphens w:val="0"/>
              <w:overflowPunct/>
              <w:autoSpaceDE/>
              <w:jc w:val="both"/>
              <w:textAlignment w:val="auto"/>
              <w:rPr>
                <w:rFonts w:ascii="Calibri" w:hAnsi="Calibri" w:cs="Calibri"/>
                <w:color w:val="auto"/>
                <w:sz w:val="20"/>
              </w:rPr>
            </w:pPr>
            <w:r w:rsidRPr="00BE2F9E">
              <w:rPr>
                <w:rFonts w:ascii="Calibri" w:hAnsi="Calibri" w:cs="Calibri"/>
                <w:color w:val="auto"/>
                <w:sz w:val="20"/>
              </w:rPr>
              <w:t>sanitariat damski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BE2F9E" w:rsidRDefault="00191DC0" w:rsidP="00191DC0">
            <w:pPr>
              <w:widowControl/>
              <w:suppressAutoHyphens w:val="0"/>
              <w:overflowPunct/>
              <w:autoSpaceDE/>
              <w:jc w:val="right"/>
              <w:textAlignment w:val="auto"/>
              <w:rPr>
                <w:color w:val="auto"/>
              </w:rPr>
            </w:pPr>
            <w:r w:rsidRPr="00BE2F9E">
              <w:rPr>
                <w:rFonts w:ascii="Calibri" w:hAnsi="Calibri" w:cs="Calibri"/>
                <w:color w:val="auto"/>
                <w:sz w:val="20"/>
              </w:rPr>
              <w:t>7,66</w:t>
            </w:r>
          </w:p>
        </w:tc>
      </w:tr>
      <w:tr w:rsidR="00191DC0" w:rsidRPr="00E460FC" w:rsidTr="00191DC0">
        <w:trPr>
          <w:cantSplit/>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rPr>
            </w:pPr>
          </w:p>
        </w:tc>
        <w:tc>
          <w:tcPr>
            <w:tcW w:w="648"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35" w:type="dxa"/>
            <w:tcBorders>
              <w:top w:val="single" w:sz="4" w:space="0" w:color="000000"/>
              <w:left w:val="single" w:sz="4" w:space="0" w:color="000000"/>
              <w:bottom w:val="single" w:sz="4" w:space="0" w:color="000000"/>
            </w:tcBorders>
            <w:shd w:val="clear" w:color="auto" w:fill="auto"/>
          </w:tcPr>
          <w:p w:rsidR="00191DC0" w:rsidRPr="00EE7CC5" w:rsidRDefault="00191DC0" w:rsidP="00191DC0">
            <w:pPr>
              <w:widowControl/>
              <w:suppressAutoHyphens w:val="0"/>
              <w:overflowPunct/>
              <w:autoSpaceDE/>
              <w:jc w:val="both"/>
              <w:textAlignment w:val="auto"/>
              <w:rPr>
                <w:rFonts w:ascii="Calibri" w:hAnsi="Calibri" w:cs="Calibri"/>
                <w:color w:val="auto"/>
                <w:sz w:val="20"/>
              </w:rPr>
            </w:pPr>
            <w:r w:rsidRPr="00EE7CC5">
              <w:rPr>
                <w:rFonts w:ascii="Calibri" w:hAnsi="Calibri" w:cs="Calibri"/>
                <w:color w:val="auto"/>
                <w:sz w:val="20"/>
              </w:rPr>
              <w:t>korytarz RB</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EE7CC5" w:rsidRDefault="00191DC0" w:rsidP="00191DC0">
            <w:pPr>
              <w:widowControl/>
              <w:suppressAutoHyphens w:val="0"/>
              <w:overflowPunct/>
              <w:autoSpaceDE/>
              <w:jc w:val="right"/>
              <w:textAlignment w:val="auto"/>
              <w:rPr>
                <w:color w:val="auto"/>
              </w:rPr>
            </w:pPr>
            <w:r w:rsidRPr="00EE7CC5">
              <w:rPr>
                <w:rFonts w:ascii="Calibri" w:hAnsi="Calibri" w:cs="Calibri"/>
                <w:color w:val="auto"/>
                <w:sz w:val="20"/>
              </w:rPr>
              <w:t>16,08</w:t>
            </w:r>
          </w:p>
        </w:tc>
      </w:tr>
    </w:tbl>
    <w:p w:rsidR="00191DC0" w:rsidRPr="00E460FC" w:rsidRDefault="00191DC0" w:rsidP="00191DC0">
      <w:pPr>
        <w:widowControl/>
        <w:suppressAutoHyphens w:val="0"/>
        <w:overflowPunct/>
        <w:autoSpaceDE/>
        <w:spacing w:after="160" w:line="256" w:lineRule="auto"/>
        <w:textAlignment w:val="auto"/>
        <w:rPr>
          <w:color w:val="FF0000"/>
        </w:rPr>
      </w:pPr>
    </w:p>
    <w:tbl>
      <w:tblPr>
        <w:tblpPr w:leftFromText="141" w:rightFromText="141" w:vertAnchor="text" w:tblpX="339" w:tblpY="1"/>
        <w:tblOverlap w:val="never"/>
        <w:tblW w:w="9355" w:type="dxa"/>
        <w:tblLayout w:type="fixed"/>
        <w:tblCellMar>
          <w:top w:w="55" w:type="dxa"/>
          <w:left w:w="55" w:type="dxa"/>
          <w:bottom w:w="55" w:type="dxa"/>
          <w:right w:w="55" w:type="dxa"/>
        </w:tblCellMar>
        <w:tblLook w:val="0000" w:firstRow="0" w:lastRow="0" w:firstColumn="0" w:lastColumn="0" w:noHBand="0" w:noVBand="0"/>
      </w:tblPr>
      <w:tblGrid>
        <w:gridCol w:w="130"/>
        <w:gridCol w:w="291"/>
        <w:gridCol w:w="58"/>
        <w:gridCol w:w="1982"/>
        <w:gridCol w:w="86"/>
        <w:gridCol w:w="2693"/>
        <w:gridCol w:w="992"/>
        <w:gridCol w:w="55"/>
        <w:gridCol w:w="938"/>
        <w:gridCol w:w="55"/>
        <w:gridCol w:w="1079"/>
        <w:gridCol w:w="996"/>
      </w:tblGrid>
      <w:tr w:rsidR="00191DC0" w:rsidRPr="00E460FC" w:rsidTr="00191DC0">
        <w:trPr>
          <w:cantSplit/>
          <w:trHeight w:hRule="exact" w:val="353"/>
        </w:trPr>
        <w:tc>
          <w:tcPr>
            <w:tcW w:w="479" w:type="dxa"/>
            <w:gridSpan w:val="3"/>
            <w:vMerge w:val="restart"/>
            <w:tcBorders>
              <w:top w:val="single" w:sz="4" w:space="0" w:color="000000"/>
              <w:left w:val="single" w:sz="4" w:space="0" w:color="000000"/>
              <w:bottom w:val="single" w:sz="4" w:space="0" w:color="000000"/>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Lp.</w:t>
            </w:r>
          </w:p>
        </w:tc>
        <w:tc>
          <w:tcPr>
            <w:tcW w:w="1982" w:type="dxa"/>
            <w:vMerge w:val="restart"/>
            <w:tcBorders>
              <w:top w:val="single" w:sz="4" w:space="0" w:color="000000"/>
              <w:left w:val="single" w:sz="4" w:space="0" w:color="000000"/>
              <w:bottom w:val="single" w:sz="4" w:space="0" w:color="000000"/>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Pomieszczenie</w:t>
            </w:r>
          </w:p>
        </w:tc>
        <w:tc>
          <w:tcPr>
            <w:tcW w:w="2779" w:type="dxa"/>
            <w:gridSpan w:val="2"/>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Opis prac</w:t>
            </w:r>
          </w:p>
        </w:tc>
        <w:tc>
          <w:tcPr>
            <w:tcW w:w="41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color w:val="auto"/>
              </w:rPr>
            </w:pPr>
            <w:r w:rsidRPr="007E5207">
              <w:rPr>
                <w:rFonts w:ascii="Calibri" w:hAnsi="Calibri" w:cs="Calibri"/>
                <w:b/>
                <w:color w:val="auto"/>
                <w:sz w:val="20"/>
              </w:rPr>
              <w:t>Częstotliwość</w:t>
            </w:r>
          </w:p>
        </w:tc>
      </w:tr>
      <w:tr w:rsidR="00191DC0" w:rsidRPr="00E460FC" w:rsidTr="00191DC0">
        <w:trPr>
          <w:cantSplit/>
          <w:trHeight w:val="349"/>
        </w:trPr>
        <w:tc>
          <w:tcPr>
            <w:tcW w:w="479" w:type="dxa"/>
            <w:gridSpan w:val="3"/>
            <w:vMerge/>
            <w:tcBorders>
              <w:top w:val="single" w:sz="4" w:space="0" w:color="000000"/>
              <w:left w:val="single" w:sz="4" w:space="0" w:color="000000"/>
              <w:bottom w:val="single" w:sz="4" w:space="0" w:color="000000"/>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eastAsia="Calibri" w:hAnsi="Calibri" w:cs="Calibri"/>
                <w:b/>
                <w:color w:val="auto"/>
                <w:sz w:val="18"/>
                <w:szCs w:val="18"/>
              </w:rPr>
            </w:pPr>
          </w:p>
        </w:tc>
        <w:tc>
          <w:tcPr>
            <w:tcW w:w="1982" w:type="dxa"/>
            <w:vMerge/>
            <w:tcBorders>
              <w:top w:val="single" w:sz="4" w:space="0" w:color="000000"/>
              <w:left w:val="single" w:sz="4" w:space="0" w:color="000000"/>
              <w:bottom w:val="single" w:sz="4" w:space="0" w:color="000000"/>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18"/>
                <w:szCs w:val="18"/>
              </w:rPr>
            </w:pPr>
          </w:p>
        </w:tc>
        <w:tc>
          <w:tcPr>
            <w:tcW w:w="2779" w:type="dxa"/>
            <w:gridSpan w:val="2"/>
            <w:vMerge/>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18"/>
                <w:szCs w:val="18"/>
              </w:rPr>
            </w:pP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18"/>
                <w:szCs w:val="18"/>
              </w:rPr>
            </w:pPr>
            <w:r w:rsidRPr="007E5207">
              <w:rPr>
                <w:rFonts w:ascii="Calibri" w:hAnsi="Calibri" w:cs="Calibri"/>
                <w:b/>
                <w:color w:val="auto"/>
                <w:sz w:val="18"/>
                <w:szCs w:val="18"/>
              </w:rPr>
              <w:t>codziennie</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18"/>
                <w:szCs w:val="18"/>
              </w:rPr>
            </w:pPr>
            <w:r w:rsidRPr="007E5207">
              <w:rPr>
                <w:rFonts w:ascii="Calibri" w:hAnsi="Calibri" w:cs="Calibri"/>
                <w:b/>
                <w:color w:val="auto"/>
                <w:sz w:val="18"/>
                <w:szCs w:val="18"/>
              </w:rPr>
              <w:t>w tygodniu</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18"/>
                <w:szCs w:val="18"/>
              </w:rPr>
            </w:pPr>
            <w:r w:rsidRPr="007E5207">
              <w:rPr>
                <w:rFonts w:ascii="Calibri" w:hAnsi="Calibri" w:cs="Calibri"/>
                <w:b/>
                <w:color w:val="auto"/>
                <w:sz w:val="18"/>
                <w:szCs w:val="18"/>
              </w:rPr>
              <w:t>w miesiącu</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color w:val="auto"/>
              </w:rPr>
            </w:pPr>
            <w:r w:rsidRPr="007E5207">
              <w:rPr>
                <w:rFonts w:ascii="Calibri" w:hAnsi="Calibri" w:cs="Calibri"/>
                <w:b/>
                <w:color w:val="auto"/>
                <w:sz w:val="18"/>
                <w:szCs w:val="18"/>
              </w:rPr>
              <w:t>w roku</w:t>
            </w:r>
          </w:p>
        </w:tc>
      </w:tr>
      <w:tr w:rsidR="00191DC0" w:rsidRPr="00E460FC" w:rsidTr="00191DC0">
        <w:trPr>
          <w:cantSplit/>
          <w:trHeight w:hRule="exact" w:val="2016"/>
        </w:trPr>
        <w:tc>
          <w:tcPr>
            <w:tcW w:w="479" w:type="dxa"/>
            <w:gridSpan w:val="3"/>
            <w:vMerge w:val="restart"/>
            <w:tcBorders>
              <w:top w:val="single" w:sz="4" w:space="0" w:color="000000"/>
              <w:left w:val="single" w:sz="4" w:space="0" w:color="000000"/>
              <w:bottom w:val="single" w:sz="4" w:space="0" w:color="000000"/>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eastAsia="Calibri" w:hAnsi="Calibri" w:cs="Calibri"/>
                <w:b/>
                <w:color w:val="auto"/>
                <w:sz w:val="20"/>
                <w:szCs w:val="22"/>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1.</w:t>
            </w: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p>
        </w:tc>
        <w:tc>
          <w:tcPr>
            <w:tcW w:w="1982" w:type="dxa"/>
            <w:vMerge w:val="restart"/>
            <w:tcBorders>
              <w:top w:val="single" w:sz="4" w:space="0" w:color="000000"/>
              <w:left w:val="single" w:sz="4" w:space="0" w:color="000000"/>
              <w:bottom w:val="single" w:sz="4" w:space="0" w:color="000000"/>
            </w:tcBorders>
            <w:shd w:val="clear" w:color="auto" w:fill="auto"/>
          </w:tcPr>
          <w:p w:rsidR="00191DC0" w:rsidRPr="007E5207" w:rsidRDefault="00191DC0" w:rsidP="00191DC0">
            <w:pPr>
              <w:widowControl/>
              <w:suppressAutoHyphens w:val="0"/>
              <w:overflowPunct/>
              <w:autoSpaceDE/>
              <w:textAlignment w:val="auto"/>
              <w:rPr>
                <w:rFonts w:ascii="Calibri" w:hAnsi="Calibri" w:cs="Calibri"/>
                <w:b/>
                <w:color w:val="auto"/>
                <w:sz w:val="20"/>
              </w:rPr>
            </w:pPr>
            <w:r w:rsidRPr="007E5207">
              <w:rPr>
                <w:rFonts w:ascii="Calibri" w:hAnsi="Calibri" w:cs="Calibri"/>
                <w:b/>
                <w:color w:val="auto"/>
                <w:sz w:val="20"/>
              </w:rPr>
              <w:lastRenderedPageBreak/>
              <w:t>Pomieszczenia biurowe</w:t>
            </w: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ind w:left="55"/>
              <w:textAlignment w:val="auto"/>
              <w:rPr>
                <w:rFonts w:ascii="Calibri" w:hAnsi="Calibri" w:cs="Calibri"/>
                <w:b/>
                <w:color w:val="auto"/>
                <w:sz w:val="20"/>
              </w:rPr>
            </w:pPr>
          </w:p>
          <w:p w:rsidR="00191DC0" w:rsidRPr="007E5207" w:rsidRDefault="00191DC0" w:rsidP="00191DC0">
            <w:pPr>
              <w:widowControl/>
              <w:suppressAutoHyphens w:val="0"/>
              <w:overflowPunct/>
              <w:autoSpaceDE/>
              <w:textAlignment w:val="auto"/>
              <w:rPr>
                <w:rFonts w:ascii="Calibri" w:hAnsi="Calibri" w:cs="Calibri"/>
                <w:b/>
                <w:color w:val="auto"/>
                <w:sz w:val="20"/>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color w:val="auto"/>
                <w:sz w:val="20"/>
              </w:rPr>
              <w:lastRenderedPageBreak/>
              <w:t xml:space="preserve">Wycieranie na mokro (przy użyciu środka myjącego) i na sucho mebli biurowych oraz usuwanie plam z mebli biurowych w tym z krzeseł, foteli obrotowych oraz pranie ich nawierzchni tapicerowanych w razie konieczności </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Pokój 5 codziennie</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3</w:t>
            </w:r>
          </w:p>
          <w:p w:rsidR="00191DC0" w:rsidRPr="007E5207" w:rsidRDefault="00191DC0" w:rsidP="00191DC0">
            <w:pPr>
              <w:widowControl/>
              <w:suppressAutoHyphens w:val="0"/>
              <w:overflowPunct/>
              <w:autoSpaceDE/>
              <w:jc w:val="center"/>
              <w:textAlignment w:val="auto"/>
              <w:rPr>
                <w:rFonts w:ascii="Calibri" w:hAnsi="Calibri" w:cs="Calibri"/>
                <w:b/>
                <w:color w:val="auto"/>
                <w:szCs w:val="24"/>
              </w:rPr>
            </w:pPr>
            <w:r w:rsidRPr="007E5207">
              <w:rPr>
                <w:rFonts w:ascii="Calibri" w:hAnsi="Calibri" w:cs="Calibri"/>
                <w:b/>
                <w:color w:val="auto"/>
                <w:sz w:val="20"/>
              </w:rPr>
              <w:t>(pn, śr, pt)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r>
      <w:tr w:rsidR="00191DC0" w:rsidRPr="00E460FC" w:rsidTr="00191DC0">
        <w:trPr>
          <w:cantSplit/>
          <w:trHeight w:hRule="exact" w:val="1081"/>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color w:val="auto"/>
                <w:sz w:val="20"/>
              </w:rPr>
              <w:t>Odkurzanie na mokro i na sucho tapicerki meblowej oraz usuwanie na bieżąco plam z ich powierzchni</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Pokój 5 codziennie</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3</w:t>
            </w:r>
          </w:p>
          <w:p w:rsidR="00191DC0" w:rsidRPr="007E5207" w:rsidRDefault="00191DC0" w:rsidP="00191DC0">
            <w:pPr>
              <w:widowControl/>
              <w:suppressAutoHyphens w:val="0"/>
              <w:overflowPunct/>
              <w:autoSpaceDE/>
              <w:jc w:val="center"/>
              <w:textAlignment w:val="auto"/>
              <w:rPr>
                <w:rFonts w:ascii="Calibri" w:hAnsi="Calibri" w:cs="Calibri"/>
                <w:b/>
                <w:color w:val="auto"/>
                <w:szCs w:val="24"/>
              </w:rPr>
            </w:pPr>
            <w:r w:rsidRPr="007E5207">
              <w:rPr>
                <w:rFonts w:ascii="Calibri" w:hAnsi="Calibri" w:cs="Calibri"/>
                <w:b/>
                <w:color w:val="auto"/>
                <w:sz w:val="20"/>
              </w:rPr>
              <w:t>(pn, śr, pt)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r>
      <w:tr w:rsidR="00191DC0" w:rsidRPr="00E460FC" w:rsidTr="00191DC0">
        <w:trPr>
          <w:cantSplit/>
          <w:trHeight w:hRule="exact" w:val="1357"/>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Cs w:val="24"/>
              </w:rPr>
            </w:pPr>
            <w:r w:rsidRPr="007E5207">
              <w:rPr>
                <w:rFonts w:ascii="Calibri" w:hAnsi="Calibri" w:cs="Calibri"/>
                <w:color w:val="auto"/>
                <w:sz w:val="20"/>
              </w:rPr>
              <w:t>Odkurzanie i mycie podłóg twardych (parkiet, PCV, panele podłogowe) właściwymi środkami pielęgnującymi do rodzaju sprzątanej powierzchni</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Cs w:val="24"/>
              </w:rPr>
            </w:pPr>
            <w:r w:rsidRPr="007E5207">
              <w:rPr>
                <w:rFonts w:ascii="Calibri" w:hAnsi="Calibri" w:cs="Calibri"/>
                <w:b/>
                <w:color w:val="auto"/>
                <w:szCs w:val="24"/>
              </w:rPr>
              <w:t>X</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806"/>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color w:val="auto"/>
                <w:sz w:val="20"/>
              </w:rPr>
              <w:t>Wycieranie na mokro listew przypodłogowych, cokolików, parapetów</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Pokój nr 5 codziennie</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3</w:t>
            </w:r>
          </w:p>
          <w:p w:rsidR="00191DC0" w:rsidRPr="007E5207" w:rsidRDefault="00191DC0" w:rsidP="00191DC0">
            <w:pPr>
              <w:widowControl/>
              <w:suppressAutoHyphens w:val="0"/>
              <w:overflowPunct/>
              <w:autoSpaceDE/>
              <w:jc w:val="center"/>
              <w:textAlignment w:val="auto"/>
              <w:rPr>
                <w:rFonts w:ascii="Calibri" w:hAnsi="Calibri" w:cs="Calibri"/>
                <w:b/>
                <w:color w:val="auto"/>
                <w:szCs w:val="24"/>
              </w:rPr>
            </w:pPr>
            <w:r w:rsidRPr="007E5207">
              <w:rPr>
                <w:rFonts w:ascii="Calibri" w:hAnsi="Calibri" w:cs="Calibri"/>
                <w:b/>
                <w:color w:val="auto"/>
                <w:sz w:val="20"/>
              </w:rPr>
              <w:t>(pn, śr, pt)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795"/>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color w:val="auto"/>
                <w:sz w:val="20"/>
              </w:rPr>
              <w:t>Czyszczenie luster środkami przeznaczonymi do ich czyszczenia</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Pokój nr 5 codziennie</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3</w:t>
            </w:r>
          </w:p>
          <w:p w:rsidR="00191DC0" w:rsidRPr="007E5207" w:rsidRDefault="00191DC0" w:rsidP="00191DC0">
            <w:pPr>
              <w:widowControl/>
              <w:suppressAutoHyphens w:val="0"/>
              <w:overflowPunct/>
              <w:autoSpaceDE/>
              <w:jc w:val="center"/>
              <w:textAlignment w:val="auto"/>
              <w:rPr>
                <w:rFonts w:ascii="Calibri" w:hAnsi="Calibri" w:cs="Calibri"/>
                <w:b/>
                <w:color w:val="auto"/>
                <w:szCs w:val="24"/>
              </w:rPr>
            </w:pPr>
            <w:r w:rsidRPr="007E5207">
              <w:rPr>
                <w:rFonts w:ascii="Calibri" w:hAnsi="Calibri" w:cs="Calibri"/>
                <w:b/>
                <w:color w:val="auto"/>
                <w:sz w:val="20"/>
              </w:rPr>
              <w:t>(pn, śr, pt)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841"/>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color w:val="auto"/>
                <w:sz w:val="20"/>
              </w:rPr>
              <w:t>Opróżnianie i czyszczenie koszy na śmieci wraz z wymianą worków na śmieci</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X</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val="209"/>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color w:val="auto"/>
                <w:sz w:val="20"/>
              </w:rPr>
            </w:pPr>
            <w:r w:rsidRPr="007E5207">
              <w:rPr>
                <w:rFonts w:ascii="Calibri" w:hAnsi="Calibri" w:cs="Calibri"/>
                <w:color w:val="auto"/>
                <w:sz w:val="20"/>
              </w:rPr>
              <w:t>Mycie drzwi z klamkami oraz z futryną i przeszkleniami</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color w:val="auto"/>
                <w:sz w:val="22"/>
                <w:szCs w:val="22"/>
              </w:rPr>
            </w:pPr>
            <w:r w:rsidRPr="007E5207">
              <w:rPr>
                <w:rFonts w:ascii="Calibri" w:hAnsi="Calibri" w:cs="Calibri"/>
                <w:b/>
                <w:color w:val="auto"/>
                <w:sz w:val="20"/>
              </w:rPr>
              <w:t>2</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784"/>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color w:val="auto"/>
                <w:sz w:val="20"/>
              </w:rPr>
            </w:pPr>
            <w:r w:rsidRPr="007E5207">
              <w:rPr>
                <w:rFonts w:ascii="Calibri" w:hAnsi="Calibri" w:cs="Calibri"/>
                <w:color w:val="auto"/>
                <w:sz w:val="20"/>
              </w:rPr>
              <w:t>Odkurzanie elementów dekoracyjnych, odkurzanie sprzętu p/poż.</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2</w:t>
            </w: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(wt, pt)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580"/>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color w:val="auto"/>
                <w:sz w:val="20"/>
              </w:rPr>
            </w:pPr>
            <w:r w:rsidRPr="007E5207">
              <w:rPr>
                <w:rFonts w:ascii="Calibri" w:hAnsi="Calibri" w:cs="Calibri"/>
                <w:color w:val="auto"/>
                <w:sz w:val="20"/>
              </w:rPr>
              <w:t>Przetarcie na mokro i na sucho kaloryferów</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2</w:t>
            </w: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(wt, pt)</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646"/>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color w:val="auto"/>
                <w:sz w:val="20"/>
              </w:rPr>
            </w:pPr>
            <w:r w:rsidRPr="007E5207">
              <w:rPr>
                <w:rFonts w:ascii="Calibri" w:hAnsi="Calibri" w:cs="Calibri"/>
                <w:color w:val="auto"/>
                <w:sz w:val="20"/>
              </w:rPr>
              <w:t xml:space="preserve">Przetarcie na sucho kontaktów, wyłączników elektrycznych, </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 xml:space="preserve">2 </w:t>
            </w: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(wt, pt)</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1243"/>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color w:val="auto"/>
                <w:sz w:val="20"/>
              </w:rPr>
            </w:pPr>
            <w:r w:rsidRPr="007E5207">
              <w:rPr>
                <w:rFonts w:ascii="Calibri" w:hAnsi="Calibri" w:cs="Calibri"/>
                <w:color w:val="auto"/>
                <w:sz w:val="20"/>
              </w:rPr>
              <w:t>Konserwacja wszystkich rodzajów podłóg środkami pielęgnującymi właściwymi do rodzaju sprzątanej powierzchni</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 xml:space="preserve">2 </w:t>
            </w:r>
          </w:p>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(wt, pt)</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705"/>
        </w:trPr>
        <w:tc>
          <w:tcPr>
            <w:tcW w:w="479"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1982"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277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7E5207" w:rsidRDefault="00191DC0" w:rsidP="00191DC0">
            <w:pPr>
              <w:widowControl/>
              <w:suppressAutoHyphens w:val="0"/>
              <w:overflowPunct/>
              <w:autoSpaceDE/>
              <w:jc w:val="center"/>
              <w:textAlignment w:val="auto"/>
              <w:rPr>
                <w:rFonts w:ascii="Calibri" w:hAnsi="Calibri" w:cs="Calibri"/>
                <w:color w:val="auto"/>
                <w:sz w:val="20"/>
              </w:rPr>
            </w:pPr>
            <w:r w:rsidRPr="007E5207">
              <w:rPr>
                <w:rFonts w:ascii="Calibri" w:hAnsi="Calibri" w:cs="Calibri"/>
                <w:color w:val="auto"/>
                <w:sz w:val="20"/>
              </w:rPr>
              <w:t>Mycie okien, parapetów i stolarki okiennej obustronne</w:t>
            </w:r>
          </w:p>
        </w:tc>
        <w:tc>
          <w:tcPr>
            <w:tcW w:w="1047" w:type="dxa"/>
            <w:gridSpan w:val="2"/>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191DC0" w:rsidRPr="007E5207" w:rsidRDefault="00191DC0" w:rsidP="00191DC0">
            <w:pPr>
              <w:widowControl/>
              <w:suppressAutoHyphens w:val="0"/>
              <w:overflowPunct/>
              <w:autoSpaceDE/>
              <w:jc w:val="center"/>
              <w:textAlignment w:val="auto"/>
              <w:rPr>
                <w:rFonts w:ascii="Calibri" w:hAnsi="Calibri" w:cs="Calibri"/>
                <w:b/>
                <w:color w:val="auto"/>
                <w:sz w:val="20"/>
              </w:rPr>
            </w:pPr>
            <w:r w:rsidRPr="007E5207">
              <w:rPr>
                <w:rFonts w:ascii="Calibri" w:hAnsi="Calibri" w:cs="Calibri"/>
                <w:b/>
                <w:color w:val="auto"/>
                <w:sz w:val="20"/>
              </w:rPr>
              <w:t>III, VI,</w:t>
            </w:r>
          </w:p>
          <w:p w:rsidR="00191DC0" w:rsidRPr="007E5207" w:rsidRDefault="00191DC0" w:rsidP="00191DC0">
            <w:pPr>
              <w:widowControl/>
              <w:suppressAutoHyphens w:val="0"/>
              <w:overflowPunct/>
              <w:autoSpaceDE/>
              <w:jc w:val="center"/>
              <w:textAlignment w:val="auto"/>
              <w:rPr>
                <w:color w:val="auto"/>
              </w:rPr>
            </w:pPr>
            <w:r w:rsidRPr="007E5207">
              <w:rPr>
                <w:rFonts w:ascii="Calibri" w:hAnsi="Calibri" w:cs="Calibri"/>
                <w:b/>
                <w:color w:val="auto"/>
                <w:sz w:val="20"/>
              </w:rPr>
              <w:t>VIII, X</w:t>
            </w:r>
          </w:p>
        </w:tc>
      </w:tr>
      <w:tr w:rsidR="00191DC0" w:rsidRPr="00E460FC" w:rsidTr="00191DC0">
        <w:trPr>
          <w:cantSplit/>
          <w:trHeight w:hRule="exact" w:val="1350"/>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b/>
                <w:color w:val="auto"/>
                <w:sz w:val="20"/>
              </w:rPr>
            </w:pPr>
            <w:r w:rsidRPr="002B38F5">
              <w:rPr>
                <w:rFonts w:asciiTheme="minorHAnsi" w:hAnsiTheme="minorHAnsi" w:cstheme="minorHAnsi"/>
                <w:b/>
                <w:color w:val="auto"/>
                <w:sz w:val="20"/>
              </w:rPr>
              <w:t>2.</w:t>
            </w:r>
          </w:p>
        </w:tc>
        <w:tc>
          <w:tcPr>
            <w:tcW w:w="2126" w:type="dxa"/>
            <w:gridSpan w:val="3"/>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0"/>
              </w:rPr>
            </w:pPr>
            <w:r w:rsidRPr="002B38F5">
              <w:rPr>
                <w:rFonts w:asciiTheme="minorHAnsi" w:hAnsiTheme="minorHAnsi" w:cstheme="minorHAnsi"/>
                <w:b/>
                <w:color w:val="auto"/>
                <w:sz w:val="20"/>
              </w:rPr>
              <w:t xml:space="preserve">Korytarze, hole, klatki schodowe, ciągi komunikacyjne, przedsionki, łączniki </w:t>
            </w: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posadzek przy użyciu środków czyszczących odpowiednich do rodzaju powierzchni (lastrico, PCV, parkiet) i zabrudzeń</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1639"/>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auto"/>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auto"/>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 xml:space="preserve">Mycie podestów schodów, barierek i poręczy przy użyciu środków czyszczących odpowiednich do rodzaju sprzątanej powierzchni </w:t>
            </w:r>
            <w:r w:rsidRPr="002B38F5">
              <w:rPr>
                <w:rFonts w:asciiTheme="minorHAnsi" w:hAnsiTheme="minorHAnsi" w:cstheme="minorHAnsi"/>
                <w:color w:val="auto"/>
                <w:sz w:val="20"/>
              </w:rPr>
              <w:br/>
              <w:t>i zabrudzeń</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1081"/>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auto"/>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auto"/>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Konserwacja wszystkich rodzajów podłóg środkami pielęgnującymi właściwymi do rodzaju sprzątanej powierzchni</w:t>
            </w:r>
          </w:p>
        </w:tc>
        <w:tc>
          <w:tcPr>
            <w:tcW w:w="992"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1 (pt)</w:t>
            </w: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782"/>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auto"/>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auto"/>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okien i stolarki okiennej obustronne</w:t>
            </w:r>
          </w:p>
        </w:tc>
        <w:tc>
          <w:tcPr>
            <w:tcW w:w="992"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III, VI,</w:t>
            </w:r>
          </w:p>
          <w:p w:rsidR="00191DC0" w:rsidRPr="002B38F5" w:rsidRDefault="00191DC0" w:rsidP="00191DC0">
            <w:pPr>
              <w:widowControl/>
              <w:suppressAutoHyphens w:val="0"/>
              <w:overflowPunct/>
              <w:autoSpaceDE/>
              <w:jc w:val="center"/>
              <w:textAlignment w:val="auto"/>
              <w:rPr>
                <w:rFonts w:asciiTheme="minorHAnsi" w:hAnsiTheme="minorHAnsi" w:cstheme="minorHAnsi"/>
                <w:color w:val="auto"/>
                <w:sz w:val="20"/>
              </w:rPr>
            </w:pPr>
            <w:r w:rsidRPr="002B38F5">
              <w:rPr>
                <w:rFonts w:asciiTheme="minorHAnsi" w:hAnsiTheme="minorHAnsi" w:cstheme="minorHAnsi"/>
                <w:b/>
                <w:color w:val="auto"/>
                <w:sz w:val="20"/>
              </w:rPr>
              <w:t>VIII, X</w:t>
            </w:r>
          </w:p>
        </w:tc>
      </w:tr>
      <w:tr w:rsidR="00191DC0" w:rsidRPr="00E460FC" w:rsidTr="00191DC0">
        <w:trPr>
          <w:cantSplit/>
          <w:trHeight w:hRule="exact" w:val="1132"/>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b/>
                <w:color w:val="auto"/>
                <w:sz w:val="20"/>
              </w:rPr>
            </w:pPr>
            <w:r w:rsidRPr="002B38F5">
              <w:rPr>
                <w:rFonts w:asciiTheme="minorHAnsi" w:hAnsiTheme="minorHAnsi" w:cstheme="minorHAnsi"/>
                <w:b/>
                <w:color w:val="auto"/>
                <w:sz w:val="20"/>
              </w:rPr>
              <w:t>3.</w:t>
            </w:r>
          </w:p>
        </w:tc>
        <w:tc>
          <w:tcPr>
            <w:tcW w:w="2126" w:type="dxa"/>
            <w:gridSpan w:val="3"/>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b/>
                <w:color w:val="auto"/>
                <w:sz w:val="20"/>
              </w:rPr>
            </w:pPr>
            <w:r w:rsidRPr="002B38F5">
              <w:rPr>
                <w:rFonts w:asciiTheme="minorHAnsi" w:hAnsiTheme="minorHAnsi" w:cstheme="minorHAnsi"/>
                <w:b/>
                <w:color w:val="auto"/>
                <w:sz w:val="20"/>
              </w:rPr>
              <w:t>Sanitariaty, natryski, umywalnie:</w:t>
            </w:r>
          </w:p>
          <w:p w:rsidR="00191DC0" w:rsidRPr="002B38F5" w:rsidRDefault="00191DC0" w:rsidP="00191DC0">
            <w:pPr>
              <w:widowControl/>
              <w:suppressAutoHyphens w:val="0"/>
              <w:overflowPunct/>
              <w:autoSpaceDE/>
              <w:ind w:left="34"/>
              <w:textAlignment w:val="auto"/>
              <w:rPr>
                <w:rFonts w:asciiTheme="minorHAnsi" w:hAnsiTheme="minorHAnsi" w:cstheme="minorHAnsi"/>
                <w:b/>
                <w:color w:val="auto"/>
                <w:sz w:val="20"/>
              </w:rPr>
            </w:pPr>
          </w:p>
          <w:p w:rsidR="00191DC0" w:rsidRPr="002B38F5" w:rsidRDefault="00191DC0" w:rsidP="00191DC0">
            <w:pPr>
              <w:widowControl/>
              <w:suppressAutoHyphens w:val="0"/>
              <w:overflowPunct/>
              <w:autoSpaceDE/>
              <w:ind w:left="34"/>
              <w:textAlignment w:val="auto"/>
              <w:rPr>
                <w:rFonts w:asciiTheme="minorHAnsi" w:hAnsiTheme="minorHAnsi" w:cstheme="minorHAnsi"/>
                <w:b/>
                <w:color w:val="auto"/>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terakoty, glazury, umywalek przy użyciu środków czyszczących odpowiednich do rodzaju sprzątanej powierzchni</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FF0000"/>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FF0000"/>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FF0000"/>
                <w:sz w:val="20"/>
              </w:rPr>
            </w:pPr>
          </w:p>
        </w:tc>
      </w:tr>
      <w:tr w:rsidR="00191DC0" w:rsidRPr="00E460FC" w:rsidTr="00191DC0">
        <w:trPr>
          <w:cantSplit/>
          <w:trHeight w:hRule="exact" w:val="1504"/>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auto"/>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ind w:left="34"/>
              <w:textAlignment w:val="auto"/>
              <w:rPr>
                <w:rFonts w:asciiTheme="minorHAnsi" w:hAnsiTheme="minorHAnsi" w:cstheme="minorHAnsi"/>
                <w:b/>
                <w:color w:val="auto"/>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 xml:space="preserve">Mycie i czyszczenie sedesów, desek sedesowych, pisuarów </w:t>
            </w:r>
            <w:r w:rsidRPr="002B38F5">
              <w:rPr>
                <w:rFonts w:asciiTheme="minorHAnsi" w:hAnsiTheme="minorHAnsi" w:cstheme="minorHAnsi"/>
                <w:color w:val="auto"/>
                <w:sz w:val="20"/>
              </w:rPr>
              <w:br/>
              <w:t>i dolnopłuków przy użyciu środków czyszczących odpowiednich do rodzaju sprzątanej powierzchni</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color w:val="auto"/>
                <w:sz w:val="20"/>
              </w:rPr>
            </w:pPr>
            <w:r w:rsidRPr="002B38F5">
              <w:rPr>
                <w:rFonts w:asciiTheme="minorHAnsi" w:hAnsiTheme="minorHAnsi" w:cstheme="minorHAnsi"/>
                <w:b/>
                <w:color w:val="auto"/>
                <w:sz w:val="20"/>
              </w:rPr>
              <w:t>X</w:t>
            </w:r>
          </w:p>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Także w dni wolne od pracy</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FF0000"/>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FF0000"/>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FF0000"/>
                <w:sz w:val="20"/>
              </w:rPr>
            </w:pPr>
          </w:p>
        </w:tc>
      </w:tr>
      <w:tr w:rsidR="00191DC0" w:rsidRPr="00E460FC" w:rsidTr="00191DC0">
        <w:trPr>
          <w:cantSplit/>
          <w:trHeight w:hRule="exact" w:val="942"/>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ind w:left="34"/>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luster, półek i opraw oświetleniowych, kratek wentylacyjnych</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1629"/>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ind w:left="34"/>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Opróżnianie pojemników na środki higieny osobistej, koszy na odpadki i ręczniki papierowe oraz wycieranie ich na mokro i na sucho wraz z wymianą worków na śmieci</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2503"/>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Wyposażanie i bieżące uzupełnianie (w zależności od zużycia i potrzeb) sanitariatów w środki tj: mydło w płynie, ręczniki papierowe, papier toaletowy, środki zapachowe i</w:t>
            </w:r>
            <w:r>
              <w:rPr>
                <w:rFonts w:asciiTheme="minorHAnsi" w:hAnsiTheme="minorHAnsi" w:cstheme="minorHAnsi"/>
                <w:color w:val="auto"/>
                <w:sz w:val="20"/>
              </w:rPr>
              <w:t> </w:t>
            </w:r>
            <w:r w:rsidRPr="002B38F5">
              <w:rPr>
                <w:rFonts w:asciiTheme="minorHAnsi" w:hAnsiTheme="minorHAnsi" w:cstheme="minorHAnsi"/>
                <w:color w:val="auto"/>
                <w:sz w:val="20"/>
              </w:rPr>
              <w:t>dezynfekujące (odświeżacze powietrza w aerozolu oraz dezodeksy do muszli sedesowych  i pisuarów)</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p w:rsidR="00191DC0" w:rsidRPr="002B38F5" w:rsidRDefault="00191DC0" w:rsidP="00191DC0">
            <w:pPr>
              <w:widowControl/>
              <w:suppressAutoHyphens w:val="0"/>
              <w:overflowPunct/>
              <w:autoSpaceDE/>
              <w:jc w:val="center"/>
              <w:textAlignment w:val="auto"/>
              <w:rPr>
                <w:rFonts w:asciiTheme="minorHAnsi" w:hAnsiTheme="minorHAnsi" w:cstheme="minorHAnsi"/>
                <w:color w:val="auto"/>
                <w:sz w:val="20"/>
              </w:rPr>
            </w:pPr>
            <w:r w:rsidRPr="002B38F5">
              <w:rPr>
                <w:rFonts w:asciiTheme="minorHAnsi" w:hAnsiTheme="minorHAnsi" w:cstheme="minorHAnsi"/>
                <w:b/>
                <w:color w:val="auto"/>
                <w:sz w:val="20"/>
              </w:rPr>
              <w:t>X</w:t>
            </w:r>
          </w:p>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Także w dni wolne od pracy</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595"/>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drzwi z klamkami wraz z futrynami i przeszkleniami</w:t>
            </w:r>
          </w:p>
        </w:tc>
        <w:tc>
          <w:tcPr>
            <w:tcW w:w="992"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 xml:space="preserve">3  </w:t>
            </w:r>
          </w:p>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(pn, śr, pt)</w:t>
            </w: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okien, parapetów</w:t>
            </w:r>
            <w:r w:rsidRPr="002B38F5">
              <w:rPr>
                <w:rFonts w:asciiTheme="minorHAnsi" w:hAnsiTheme="minorHAnsi" w:cstheme="minorHAnsi"/>
                <w:color w:val="auto"/>
                <w:sz w:val="20"/>
              </w:rPr>
              <w:br/>
              <w:t xml:space="preserve"> i stolarki okiennej obustronne</w:t>
            </w:r>
          </w:p>
        </w:tc>
        <w:tc>
          <w:tcPr>
            <w:tcW w:w="992"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III, VI,</w:t>
            </w:r>
          </w:p>
          <w:p w:rsidR="00191DC0" w:rsidRPr="002B38F5" w:rsidRDefault="00191DC0" w:rsidP="00191DC0">
            <w:pPr>
              <w:widowControl/>
              <w:suppressAutoHyphens w:val="0"/>
              <w:overflowPunct/>
              <w:autoSpaceDE/>
              <w:jc w:val="center"/>
              <w:textAlignment w:val="auto"/>
              <w:rPr>
                <w:rFonts w:asciiTheme="minorHAnsi" w:hAnsiTheme="minorHAnsi" w:cstheme="minorHAnsi"/>
                <w:color w:val="auto"/>
                <w:sz w:val="20"/>
              </w:rPr>
            </w:pPr>
            <w:r w:rsidRPr="002B38F5">
              <w:rPr>
                <w:rFonts w:asciiTheme="minorHAnsi" w:hAnsiTheme="minorHAnsi" w:cstheme="minorHAnsi"/>
                <w:b/>
                <w:color w:val="auto"/>
                <w:sz w:val="20"/>
              </w:rPr>
              <w:t>VIII, X</w:t>
            </w:r>
          </w:p>
        </w:tc>
      </w:tr>
      <w:tr w:rsidR="00191DC0" w:rsidRPr="00E460FC" w:rsidTr="00191DC0">
        <w:trPr>
          <w:cantSplit/>
          <w:trHeight w:hRule="exact" w:val="1478"/>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b/>
                <w:color w:val="auto"/>
                <w:sz w:val="20"/>
              </w:rPr>
            </w:pPr>
            <w:r w:rsidRPr="002B38F5">
              <w:rPr>
                <w:rFonts w:asciiTheme="minorHAnsi" w:hAnsiTheme="minorHAnsi" w:cstheme="minorHAnsi"/>
                <w:b/>
                <w:color w:val="auto"/>
                <w:sz w:val="20"/>
              </w:rPr>
              <w:t>4.</w:t>
            </w:r>
          </w:p>
        </w:tc>
        <w:tc>
          <w:tcPr>
            <w:tcW w:w="2126" w:type="dxa"/>
            <w:gridSpan w:val="3"/>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0"/>
              </w:rPr>
            </w:pPr>
            <w:r w:rsidRPr="002B38F5">
              <w:rPr>
                <w:rFonts w:asciiTheme="minorHAnsi" w:hAnsiTheme="minorHAnsi" w:cstheme="minorHAnsi"/>
                <w:b/>
                <w:color w:val="auto"/>
                <w:sz w:val="20"/>
              </w:rPr>
              <w:t>Jadalnia, kuchenka:</w:t>
            </w:r>
          </w:p>
        </w:tc>
        <w:tc>
          <w:tcPr>
            <w:tcW w:w="2693"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terakoty, glazury, kuchenek, ociekaczy, zlewozmywaków, umywalek, baterii przy umywalkach i zlewozmywakach przy użyciu środków czyszczących odpowiednich do rodzaju sprzątanej powierzchni</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Także w dni wolne od pracy</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542"/>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luster, półek</w:t>
            </w:r>
            <w:r>
              <w:rPr>
                <w:rFonts w:asciiTheme="minorHAnsi" w:hAnsiTheme="minorHAnsi" w:cstheme="minorHAnsi"/>
                <w:color w:val="auto"/>
                <w:sz w:val="20"/>
              </w:rPr>
              <w:t xml:space="preserve"> i </w:t>
            </w:r>
            <w:r w:rsidRPr="002B38F5">
              <w:rPr>
                <w:rFonts w:asciiTheme="minorHAnsi" w:hAnsiTheme="minorHAnsi" w:cstheme="minorHAnsi"/>
                <w:color w:val="auto"/>
                <w:sz w:val="20"/>
              </w:rPr>
              <w:t>kratek wentylacyjnych</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1455"/>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szafek, stolików, krzeseł, parapetów, kaloryferów i rur przy użyciu środków czyszczących odpowiednich do rodzaju sprzątanej powierzchni</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729"/>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Opróżnianie i czyszczenie koszy na śmieci  wraz z wymianą worków na śmieci</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X</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Height w:hRule="exact" w:val="640"/>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 xml:space="preserve">Mycie drzwi z klamkami wraz </w:t>
            </w:r>
            <w:r w:rsidRPr="002B38F5">
              <w:rPr>
                <w:rFonts w:asciiTheme="minorHAnsi" w:hAnsiTheme="minorHAnsi" w:cstheme="minorHAnsi"/>
                <w:color w:val="auto"/>
                <w:sz w:val="20"/>
              </w:rPr>
              <w:br/>
              <w:t>z futrynami i przeszkleniami</w:t>
            </w:r>
          </w:p>
        </w:tc>
        <w:tc>
          <w:tcPr>
            <w:tcW w:w="992"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 xml:space="preserve">2 </w:t>
            </w:r>
          </w:p>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(wt,  pt)</w:t>
            </w:r>
          </w:p>
        </w:tc>
        <w:tc>
          <w:tcPr>
            <w:tcW w:w="1134"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r>
      <w:tr w:rsidR="00191DC0" w:rsidRPr="00E460FC" w:rsidTr="00191DC0">
        <w:trPr>
          <w:cantSplit/>
        </w:trPr>
        <w:tc>
          <w:tcPr>
            <w:tcW w:w="130" w:type="dxa"/>
            <w:shd w:val="clear" w:color="auto" w:fill="auto"/>
          </w:tcPr>
          <w:p w:rsidR="00191DC0" w:rsidRPr="00E460FC" w:rsidRDefault="00191DC0" w:rsidP="00191DC0">
            <w:pPr>
              <w:rPr>
                <w:rFonts w:ascii="Calibri" w:eastAsia="Calibri" w:hAnsi="Calibri" w:cs="Calibri"/>
                <w:color w:val="FF0000"/>
                <w:sz w:val="22"/>
                <w:szCs w:val="22"/>
              </w:rPr>
            </w:pPr>
          </w:p>
        </w:tc>
        <w:tc>
          <w:tcPr>
            <w:tcW w:w="291"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126" w:type="dxa"/>
            <w:gridSpan w:val="3"/>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b/>
                <w:color w:val="FF0000"/>
                <w:sz w:val="20"/>
              </w:rPr>
            </w:pPr>
          </w:p>
        </w:tc>
        <w:tc>
          <w:tcPr>
            <w:tcW w:w="2693"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color w:val="auto"/>
                <w:sz w:val="20"/>
              </w:rPr>
              <w:t>Mycie okien, parapetów i stolarki okiennej obustronne</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1134"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snapToGrid w:val="0"/>
              <w:jc w:val="center"/>
              <w:textAlignment w:val="auto"/>
              <w:rPr>
                <w:rFonts w:asciiTheme="minorHAnsi" w:hAnsiTheme="minorHAnsi" w:cstheme="minorHAnsi"/>
                <w:b/>
                <w:color w:val="auto"/>
                <w:sz w:val="20"/>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2B38F5" w:rsidRDefault="00191DC0" w:rsidP="00191DC0">
            <w:pPr>
              <w:widowControl/>
              <w:suppressAutoHyphens w:val="0"/>
              <w:overflowPunct/>
              <w:autoSpaceDE/>
              <w:jc w:val="center"/>
              <w:textAlignment w:val="auto"/>
              <w:rPr>
                <w:rFonts w:asciiTheme="minorHAnsi" w:hAnsiTheme="minorHAnsi" w:cstheme="minorHAnsi"/>
                <w:b/>
                <w:color w:val="auto"/>
                <w:sz w:val="20"/>
              </w:rPr>
            </w:pPr>
            <w:r w:rsidRPr="002B38F5">
              <w:rPr>
                <w:rFonts w:asciiTheme="minorHAnsi" w:hAnsiTheme="minorHAnsi" w:cstheme="minorHAnsi"/>
                <w:b/>
                <w:color w:val="auto"/>
                <w:sz w:val="20"/>
              </w:rPr>
              <w:t>III, VI,</w:t>
            </w:r>
          </w:p>
          <w:p w:rsidR="00191DC0" w:rsidRPr="002B38F5" w:rsidRDefault="00191DC0" w:rsidP="00191DC0">
            <w:pPr>
              <w:widowControl/>
              <w:suppressAutoHyphens w:val="0"/>
              <w:overflowPunct/>
              <w:autoSpaceDE/>
              <w:jc w:val="center"/>
              <w:textAlignment w:val="auto"/>
              <w:rPr>
                <w:rFonts w:asciiTheme="minorHAnsi" w:hAnsiTheme="minorHAnsi" w:cstheme="minorHAnsi"/>
                <w:color w:val="auto"/>
                <w:sz w:val="20"/>
              </w:rPr>
            </w:pPr>
            <w:r w:rsidRPr="002B38F5">
              <w:rPr>
                <w:rFonts w:asciiTheme="minorHAnsi" w:hAnsiTheme="minorHAnsi" w:cstheme="minorHAnsi"/>
                <w:b/>
                <w:color w:val="auto"/>
                <w:sz w:val="20"/>
              </w:rPr>
              <w:t>VIII, X</w:t>
            </w:r>
          </w:p>
        </w:tc>
      </w:tr>
    </w:tbl>
    <w:p w:rsidR="00191DC0" w:rsidRPr="00E460FC" w:rsidRDefault="00191DC0" w:rsidP="00191DC0">
      <w:pPr>
        <w:rPr>
          <w:rFonts w:ascii="Calibri" w:hAnsi="Calibri" w:cs="Calibri"/>
          <w:color w:val="FF0000"/>
          <w:sz w:val="6"/>
          <w:szCs w:val="6"/>
        </w:rPr>
      </w:pPr>
    </w:p>
    <w:p w:rsidR="00191DC0" w:rsidRPr="002B38F5" w:rsidRDefault="00191DC0" w:rsidP="00191DC0">
      <w:pPr>
        <w:widowControl/>
        <w:suppressAutoHyphens w:val="0"/>
        <w:overflowPunct/>
        <w:autoSpaceDE/>
        <w:ind w:left="284"/>
        <w:jc w:val="both"/>
        <w:textAlignment w:val="auto"/>
        <w:rPr>
          <w:rFonts w:ascii="Calibri" w:hAnsi="Calibri" w:cs="Calibri"/>
          <w:b/>
          <w:color w:val="auto"/>
          <w:sz w:val="22"/>
          <w:szCs w:val="22"/>
        </w:rPr>
      </w:pPr>
      <w:r w:rsidRPr="002B38F5">
        <w:rPr>
          <w:rFonts w:ascii="Calibri" w:hAnsi="Calibri" w:cs="Calibri"/>
          <w:b/>
          <w:color w:val="auto"/>
          <w:sz w:val="22"/>
          <w:szCs w:val="22"/>
        </w:rPr>
        <w:t>1, 2, 3</w:t>
      </w:r>
      <w:r w:rsidRPr="002B38F5">
        <w:rPr>
          <w:rFonts w:ascii="Calibri" w:hAnsi="Calibri" w:cs="Calibri"/>
          <w:color w:val="auto"/>
          <w:sz w:val="22"/>
          <w:szCs w:val="22"/>
        </w:rPr>
        <w:t xml:space="preserve"> – częstotliwość sprzątania w danym czasookresie</w:t>
      </w:r>
    </w:p>
    <w:p w:rsidR="00191DC0" w:rsidRPr="002B38F5" w:rsidRDefault="00191DC0" w:rsidP="00191DC0">
      <w:pPr>
        <w:widowControl/>
        <w:suppressAutoHyphens w:val="0"/>
        <w:overflowPunct/>
        <w:autoSpaceDE/>
        <w:spacing w:after="240"/>
        <w:ind w:left="284"/>
        <w:jc w:val="both"/>
        <w:textAlignment w:val="auto"/>
        <w:rPr>
          <w:rFonts w:ascii="Calibri" w:hAnsi="Calibri" w:cs="Calibri"/>
          <w:b/>
          <w:color w:val="auto"/>
          <w:sz w:val="4"/>
          <w:szCs w:val="4"/>
        </w:rPr>
      </w:pPr>
      <w:r w:rsidRPr="002B38F5">
        <w:rPr>
          <w:rFonts w:ascii="Calibri" w:hAnsi="Calibri" w:cs="Calibri"/>
          <w:b/>
          <w:color w:val="auto"/>
          <w:sz w:val="22"/>
          <w:szCs w:val="22"/>
        </w:rPr>
        <w:t>pn, wt, śr, czw, pt, sob</w:t>
      </w:r>
      <w:r w:rsidRPr="002B38F5">
        <w:rPr>
          <w:rFonts w:ascii="Calibri" w:hAnsi="Calibri" w:cs="Calibri"/>
          <w:color w:val="auto"/>
          <w:sz w:val="22"/>
          <w:szCs w:val="22"/>
        </w:rPr>
        <w:t xml:space="preserve"> – poniedziałek, wtorek, środa, czwartek, piątek, sobota</w:t>
      </w:r>
    </w:p>
    <w:p w:rsidR="00191DC0" w:rsidRPr="002B38F5" w:rsidRDefault="00191DC0" w:rsidP="00191DC0">
      <w:pPr>
        <w:rPr>
          <w:rFonts w:ascii="Calibri" w:hAnsi="Calibri" w:cs="Calibri"/>
          <w:b/>
          <w:color w:val="auto"/>
          <w:sz w:val="4"/>
          <w:szCs w:val="4"/>
        </w:rPr>
      </w:pPr>
    </w:p>
    <w:p w:rsidR="00191DC0" w:rsidRPr="002B38F5" w:rsidRDefault="00191DC0" w:rsidP="00191DC0">
      <w:pPr>
        <w:ind w:left="567" w:hanging="284"/>
        <w:rPr>
          <w:rFonts w:ascii="Calibri" w:hAnsi="Calibri" w:cs="Calibri"/>
          <w:color w:val="auto"/>
          <w:sz w:val="22"/>
          <w:szCs w:val="22"/>
        </w:rPr>
      </w:pPr>
      <w:r w:rsidRPr="002B38F5">
        <w:rPr>
          <w:rFonts w:ascii="Calibri" w:hAnsi="Calibri" w:cs="Calibri"/>
          <w:b/>
          <w:color w:val="auto"/>
          <w:sz w:val="22"/>
          <w:szCs w:val="18"/>
          <w:u w:val="single"/>
        </w:rPr>
        <w:t>Dodatkowe informacje:</w:t>
      </w:r>
    </w:p>
    <w:p w:rsidR="00191DC0" w:rsidRPr="002B38F5" w:rsidRDefault="00191DC0" w:rsidP="00F45588">
      <w:pPr>
        <w:widowControl/>
        <w:numPr>
          <w:ilvl w:val="0"/>
          <w:numId w:val="99"/>
        </w:numPr>
        <w:tabs>
          <w:tab w:val="clear" w:pos="1440"/>
        </w:tabs>
        <w:suppressAutoHyphens w:val="0"/>
        <w:overflowPunct/>
        <w:autoSpaceDE/>
        <w:autoSpaceDN/>
        <w:adjustRightInd/>
        <w:spacing w:after="160" w:line="256" w:lineRule="auto"/>
        <w:ind w:left="567" w:right="-17" w:hanging="284"/>
        <w:jc w:val="both"/>
        <w:textAlignment w:val="auto"/>
        <w:rPr>
          <w:color w:val="auto"/>
          <w:sz w:val="22"/>
          <w:szCs w:val="18"/>
        </w:rPr>
      </w:pPr>
      <w:r w:rsidRPr="002B38F5">
        <w:rPr>
          <w:rFonts w:ascii="Calibri" w:hAnsi="Calibri" w:cs="Calibri"/>
          <w:color w:val="auto"/>
          <w:sz w:val="22"/>
          <w:szCs w:val="22"/>
        </w:rPr>
        <w:t xml:space="preserve">Hale kierowców i motorniczych, pomieszczenia socjalne oraz sanitariaty na Wydziale Eksploatacji i Ruchu muszą być sprzątane codziennie w godzinach </w:t>
      </w:r>
      <w:r w:rsidRPr="002B38F5">
        <w:rPr>
          <w:rFonts w:ascii="Calibri" w:hAnsi="Calibri" w:cs="Calibri"/>
          <w:b/>
          <w:color w:val="auto"/>
          <w:sz w:val="22"/>
          <w:szCs w:val="22"/>
        </w:rPr>
        <w:t>6:00 – 7:00</w:t>
      </w:r>
      <w:r w:rsidRPr="002B38F5">
        <w:rPr>
          <w:rFonts w:ascii="Calibri" w:hAnsi="Calibri" w:cs="Calibri"/>
          <w:color w:val="auto"/>
          <w:sz w:val="22"/>
          <w:szCs w:val="22"/>
        </w:rPr>
        <w:t xml:space="preserve">, natomiast dyspozytura w godzinach </w:t>
      </w:r>
      <w:r w:rsidRPr="002B38F5">
        <w:rPr>
          <w:rFonts w:ascii="Calibri" w:hAnsi="Calibri" w:cs="Calibri"/>
          <w:b/>
          <w:color w:val="auto"/>
          <w:sz w:val="22"/>
          <w:szCs w:val="22"/>
        </w:rPr>
        <w:t>6:15 – 7:00</w:t>
      </w:r>
    </w:p>
    <w:p w:rsidR="00191DC0" w:rsidRPr="0042589A" w:rsidRDefault="00191DC0" w:rsidP="00F45588">
      <w:pPr>
        <w:widowControl/>
        <w:numPr>
          <w:ilvl w:val="1"/>
          <w:numId w:val="102"/>
        </w:numPr>
        <w:suppressAutoHyphens w:val="0"/>
        <w:overflowPunct/>
        <w:autoSpaceDE/>
        <w:autoSpaceDN/>
        <w:adjustRightInd/>
        <w:spacing w:after="160" w:line="256" w:lineRule="auto"/>
        <w:ind w:left="284" w:right="-17" w:hanging="284"/>
        <w:jc w:val="both"/>
        <w:textAlignment w:val="auto"/>
        <w:rPr>
          <w:rFonts w:ascii="Calibri" w:hAnsi="Calibri" w:cs="Calibri"/>
          <w:b/>
          <w:color w:val="auto"/>
          <w:sz w:val="20"/>
        </w:rPr>
      </w:pPr>
      <w:r w:rsidRPr="0042589A">
        <w:rPr>
          <w:rFonts w:ascii="Calibri" w:hAnsi="Calibri" w:cs="Calibri"/>
          <w:b/>
          <w:color w:val="auto"/>
          <w:sz w:val="22"/>
          <w:szCs w:val="22"/>
        </w:rPr>
        <w:t>Lokalizacja pomieszczeń i ich powierzchnia oraz zakres świadczonych usług na Wydziale Autobusowym</w:t>
      </w:r>
    </w:p>
    <w:tbl>
      <w:tblPr>
        <w:tblW w:w="0" w:type="auto"/>
        <w:tblInd w:w="334" w:type="dxa"/>
        <w:tblLayout w:type="fixed"/>
        <w:tblCellMar>
          <w:top w:w="55" w:type="dxa"/>
          <w:left w:w="55" w:type="dxa"/>
          <w:bottom w:w="55" w:type="dxa"/>
          <w:right w:w="55" w:type="dxa"/>
        </w:tblCellMar>
        <w:tblLook w:val="0000" w:firstRow="0" w:lastRow="0" w:firstColumn="0" w:lastColumn="0" w:noHBand="0" w:noVBand="0"/>
      </w:tblPr>
      <w:tblGrid>
        <w:gridCol w:w="2163"/>
        <w:gridCol w:w="648"/>
        <w:gridCol w:w="4135"/>
        <w:gridCol w:w="2419"/>
      </w:tblGrid>
      <w:tr w:rsidR="00191DC0" w:rsidRPr="00E460FC" w:rsidTr="00191DC0">
        <w:tc>
          <w:tcPr>
            <w:tcW w:w="6946" w:type="dxa"/>
            <w:gridSpan w:val="3"/>
            <w:tcBorders>
              <w:top w:val="single" w:sz="4" w:space="0" w:color="000000"/>
              <w:left w:val="single" w:sz="4" w:space="0" w:color="000000"/>
              <w:bottom w:val="single" w:sz="4" w:space="0" w:color="000000"/>
            </w:tcBorders>
            <w:shd w:val="clear" w:color="auto" w:fill="E6E6FF"/>
          </w:tcPr>
          <w:p w:rsidR="00191DC0" w:rsidRPr="002B38F5" w:rsidRDefault="00191DC0" w:rsidP="00191DC0">
            <w:pPr>
              <w:widowControl/>
              <w:suppressAutoHyphens w:val="0"/>
              <w:overflowPunct/>
              <w:autoSpaceDE/>
              <w:jc w:val="both"/>
              <w:textAlignment w:val="auto"/>
              <w:rPr>
                <w:rFonts w:asciiTheme="minorHAnsi" w:hAnsiTheme="minorHAnsi" w:cstheme="minorHAnsi"/>
                <w:b/>
                <w:color w:val="auto"/>
                <w:sz w:val="22"/>
                <w:szCs w:val="22"/>
              </w:rPr>
            </w:pPr>
            <w:r w:rsidRPr="002B38F5">
              <w:rPr>
                <w:rFonts w:asciiTheme="minorHAnsi" w:hAnsiTheme="minorHAnsi" w:cstheme="minorHAnsi"/>
                <w:b/>
                <w:color w:val="auto"/>
                <w:sz w:val="22"/>
                <w:szCs w:val="22"/>
              </w:rPr>
              <w:t>WYDZIAŁ AUTOBUSOWY  (WTA)</w:t>
            </w:r>
          </w:p>
        </w:tc>
        <w:tc>
          <w:tcPr>
            <w:tcW w:w="2419" w:type="dxa"/>
            <w:tcBorders>
              <w:top w:val="single" w:sz="4" w:space="0" w:color="000000"/>
              <w:left w:val="single" w:sz="4" w:space="0" w:color="000000"/>
              <w:bottom w:val="single" w:sz="4" w:space="0" w:color="000000"/>
              <w:right w:val="single" w:sz="4" w:space="0" w:color="000000"/>
            </w:tcBorders>
            <w:shd w:val="clear" w:color="auto" w:fill="E6E6FF"/>
          </w:tcPr>
          <w:p w:rsidR="00191DC0" w:rsidRPr="002B38F5" w:rsidRDefault="00191DC0" w:rsidP="00191DC0">
            <w:pPr>
              <w:widowControl/>
              <w:suppressAutoHyphens w:val="0"/>
              <w:overflowPunct/>
              <w:autoSpaceDE/>
              <w:jc w:val="center"/>
              <w:textAlignment w:val="auto"/>
              <w:rPr>
                <w:rFonts w:asciiTheme="minorHAnsi" w:hAnsiTheme="minorHAnsi" w:cstheme="minorHAnsi"/>
                <w:color w:val="auto"/>
                <w:sz w:val="22"/>
                <w:szCs w:val="22"/>
              </w:rPr>
            </w:pPr>
            <w:r w:rsidRPr="002B38F5">
              <w:rPr>
                <w:rFonts w:asciiTheme="minorHAnsi" w:hAnsiTheme="minorHAnsi" w:cstheme="minorHAnsi"/>
                <w:b/>
                <w:color w:val="auto"/>
                <w:sz w:val="22"/>
                <w:szCs w:val="22"/>
              </w:rPr>
              <w:t>3112,28</w:t>
            </w:r>
          </w:p>
        </w:tc>
      </w:tr>
      <w:tr w:rsidR="00191DC0" w:rsidRPr="00E460FC" w:rsidTr="00191DC0">
        <w:trPr>
          <w:cantSplit/>
          <w:trHeight w:hRule="exact" w:val="353"/>
        </w:trPr>
        <w:tc>
          <w:tcPr>
            <w:tcW w:w="2163" w:type="dxa"/>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p w:rsidR="00191DC0" w:rsidRPr="002B38F5" w:rsidRDefault="00191DC0" w:rsidP="00191DC0">
            <w:pPr>
              <w:widowControl/>
              <w:suppressAutoHyphens w:val="0"/>
              <w:overflowPunct/>
              <w:autoSpaceDE/>
              <w:jc w:val="both"/>
              <w:textAlignment w:val="auto"/>
              <w:rPr>
                <w:rFonts w:asciiTheme="minorHAnsi" w:hAnsiTheme="minorHAnsi" w:cstheme="minorHAnsi"/>
                <w:color w:val="FF0000"/>
                <w:sz w:val="22"/>
                <w:szCs w:val="22"/>
              </w:rPr>
            </w:pPr>
          </w:p>
          <w:p w:rsidR="00191DC0" w:rsidRPr="002B38F5" w:rsidRDefault="00191DC0" w:rsidP="00191DC0">
            <w:pPr>
              <w:widowControl/>
              <w:suppressAutoHyphens w:val="0"/>
              <w:overflowPunct/>
              <w:autoSpaceDE/>
              <w:jc w:val="both"/>
              <w:textAlignment w:val="auto"/>
              <w:rPr>
                <w:rFonts w:asciiTheme="minorHAnsi" w:hAnsiTheme="minorHAnsi" w:cstheme="minorHAnsi"/>
                <w:color w:val="FF0000"/>
                <w:sz w:val="22"/>
                <w:szCs w:val="22"/>
              </w:rPr>
            </w:pPr>
          </w:p>
          <w:p w:rsidR="00191DC0" w:rsidRPr="002B38F5" w:rsidRDefault="00191DC0" w:rsidP="00191DC0">
            <w:pPr>
              <w:widowControl/>
              <w:suppressAutoHyphens w:val="0"/>
              <w:overflowPunct/>
              <w:autoSpaceDE/>
              <w:jc w:val="both"/>
              <w:textAlignment w:val="auto"/>
              <w:rPr>
                <w:rFonts w:asciiTheme="minorHAnsi" w:hAnsiTheme="minorHAnsi" w:cstheme="minorHAnsi"/>
                <w:color w:val="FF0000"/>
                <w:sz w:val="22"/>
                <w:szCs w:val="22"/>
              </w:rPr>
            </w:pPr>
          </w:p>
          <w:p w:rsidR="00191DC0" w:rsidRPr="002B38F5" w:rsidRDefault="00191DC0" w:rsidP="00191DC0">
            <w:pPr>
              <w:widowControl/>
              <w:suppressAutoHyphens w:val="0"/>
              <w:overflowPunct/>
              <w:autoSpaceDE/>
              <w:jc w:val="both"/>
              <w:textAlignment w:val="auto"/>
              <w:rPr>
                <w:rFonts w:asciiTheme="minorHAnsi" w:hAnsiTheme="minorHAnsi" w:cstheme="minorHAnsi"/>
                <w:color w:val="FF0000"/>
                <w:sz w:val="22"/>
                <w:szCs w:val="22"/>
              </w:rPr>
            </w:pPr>
          </w:p>
        </w:tc>
        <w:tc>
          <w:tcPr>
            <w:tcW w:w="4783"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b/>
                <w:color w:val="auto"/>
                <w:sz w:val="22"/>
                <w:szCs w:val="22"/>
              </w:rPr>
            </w:pPr>
            <w:r w:rsidRPr="002B38F5">
              <w:rPr>
                <w:rFonts w:asciiTheme="minorHAnsi" w:hAnsiTheme="minorHAnsi" w:cstheme="minorHAnsi"/>
                <w:b/>
                <w:color w:val="auto"/>
                <w:sz w:val="22"/>
                <w:szCs w:val="22"/>
              </w:rPr>
              <w:t>Biura</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b/>
                <w:color w:val="auto"/>
                <w:sz w:val="22"/>
                <w:szCs w:val="22"/>
              </w:rPr>
              <w:t>315,42</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warsztat radiomechaników AZ (pok. nr 3)</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29,32</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pokój mistrzów Zajezdnia (pok. nr 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15,01</w:t>
            </w:r>
          </w:p>
        </w:tc>
      </w:tr>
      <w:tr w:rsidR="00191DC0" w:rsidRPr="00E460FC" w:rsidTr="00191DC0">
        <w:trPr>
          <w:cantSplit/>
          <w:trHeight w:hRule="exact" w:val="439"/>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pokój kier. Oddziału Zajezdni (pok. nr 7)</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15,51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pokój kier. Wydziału (pok. nr 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17,58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kantorek - regeneracja</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14,50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pokój mistrzów OT 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16,13</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biuro Stacji Kontr. Pojazdów (hala SKP)</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15,66</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pokój nr 4 (przy hali 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17,50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pokój kier. SKP (przy hali 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20,05</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pokój brygady tankującej (pok. nr 4)</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14,69</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tcBorders>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korytarz AZ</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29,97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tcBorders>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korytarz OT-2 + przy akumulatorni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109,50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4783" w:type="dxa"/>
            <w:gridSpan w:val="2"/>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b/>
                <w:color w:val="auto"/>
                <w:sz w:val="22"/>
                <w:szCs w:val="22"/>
              </w:rPr>
            </w:pPr>
            <w:r w:rsidRPr="002B38F5">
              <w:rPr>
                <w:rFonts w:asciiTheme="minorHAnsi" w:hAnsiTheme="minorHAnsi" w:cstheme="minorHAnsi"/>
                <w:b/>
                <w:color w:val="auto"/>
                <w:sz w:val="22"/>
                <w:szCs w:val="22"/>
              </w:rPr>
              <w:t>Pomieszczenia socjalne</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b/>
                <w:color w:val="auto"/>
                <w:sz w:val="22"/>
                <w:szCs w:val="22"/>
              </w:rPr>
              <w:t>33,70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jadalnia</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33,70</w:t>
            </w:r>
          </w:p>
        </w:tc>
      </w:tr>
      <w:tr w:rsidR="00191DC0" w:rsidRPr="00E460FC" w:rsidTr="00191DC0">
        <w:trPr>
          <w:cantSplit/>
          <w:trHeight w:hRule="exact" w:val="364"/>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4783" w:type="dxa"/>
            <w:gridSpan w:val="2"/>
            <w:tcBorders>
              <w:top w:val="single" w:sz="4" w:space="0" w:color="000000"/>
              <w:left w:val="single" w:sz="4" w:space="0" w:color="000000"/>
              <w:bottom w:val="single" w:sz="4" w:space="0" w:color="000000"/>
            </w:tcBorders>
            <w:shd w:val="clear" w:color="auto" w:fill="auto"/>
            <w:vAlign w:val="center"/>
          </w:tcPr>
          <w:p w:rsidR="00191DC0" w:rsidRPr="002B38F5" w:rsidRDefault="00191DC0" w:rsidP="00191DC0">
            <w:pPr>
              <w:widowControl/>
              <w:suppressAutoHyphens w:val="0"/>
              <w:overflowPunct/>
              <w:autoSpaceDE/>
              <w:jc w:val="both"/>
              <w:textAlignment w:val="auto"/>
              <w:rPr>
                <w:rFonts w:asciiTheme="minorHAnsi" w:hAnsiTheme="minorHAnsi" w:cstheme="minorHAnsi"/>
                <w:b/>
                <w:color w:val="auto"/>
                <w:sz w:val="22"/>
                <w:szCs w:val="22"/>
              </w:rPr>
            </w:pPr>
            <w:r w:rsidRPr="002B38F5">
              <w:rPr>
                <w:rFonts w:asciiTheme="minorHAnsi" w:hAnsiTheme="minorHAnsi" w:cstheme="minorHAnsi"/>
                <w:b/>
                <w:color w:val="auto"/>
                <w:sz w:val="22"/>
                <w:szCs w:val="22"/>
              </w:rPr>
              <w:t xml:space="preserve">Szatnie, sanitariaty, hala napraw </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b/>
                <w:color w:val="auto"/>
                <w:sz w:val="22"/>
                <w:szCs w:val="22"/>
              </w:rPr>
              <w:t>2763,16</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val="restart"/>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jc w:val="both"/>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sanitariat AZ (parter)</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24,38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klatki schodowe do szatni (2 klatki)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30,74</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szatnia AZ (piętro)</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121,78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łaźnia AZ (piętro)</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41,85</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łaźnia AZ (piętro) - nowa</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31,41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szatnia mistrzów AZ (piętro)</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5,78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sanitariaty OT2 (damski i męski)</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15,75</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szatnia OT2</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73,47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sanitariat Stacji Kontroli Pojazdów</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9,27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sanitariat lakiernia</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2,88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pomieszczenie socjalne lakiernia</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14,96</w:t>
            </w:r>
          </w:p>
        </w:tc>
      </w:tr>
      <w:tr w:rsidR="00191DC0" w:rsidRPr="00E460FC" w:rsidTr="00191DC0">
        <w:trPr>
          <w:cantSplit/>
        </w:trPr>
        <w:tc>
          <w:tcPr>
            <w:tcW w:w="2163"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 xml:space="preserve">Hala napraw autobusów krótkich - hala A           + OT-1 z korytarzem                          </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796,52</w:t>
            </w:r>
          </w:p>
        </w:tc>
      </w:tr>
      <w:tr w:rsidR="00191DC0" w:rsidRPr="00E460FC" w:rsidTr="00191DC0">
        <w:trPr>
          <w:cantSplit/>
        </w:trPr>
        <w:tc>
          <w:tcPr>
            <w:tcW w:w="2163"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Hala OC (OT-1)</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156,18</w:t>
            </w:r>
          </w:p>
        </w:tc>
      </w:tr>
      <w:tr w:rsidR="00191DC0" w:rsidRPr="00E460FC" w:rsidTr="00191DC0">
        <w:trPr>
          <w:cantSplit/>
        </w:trPr>
        <w:tc>
          <w:tcPr>
            <w:tcW w:w="2163"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Hala OT-2</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447,99</w:t>
            </w:r>
          </w:p>
        </w:tc>
      </w:tr>
      <w:tr w:rsidR="00191DC0" w:rsidRPr="00E460FC" w:rsidTr="00191DC0">
        <w:trPr>
          <w:cantSplit/>
        </w:trPr>
        <w:tc>
          <w:tcPr>
            <w:tcW w:w="2163"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eastAsia="Calibri" w:hAnsiTheme="minorHAnsi" w:cstheme="minorHAnsi"/>
                <w:color w:val="FF0000"/>
                <w:sz w:val="22"/>
                <w:szCs w:val="22"/>
              </w:rPr>
            </w:pPr>
          </w:p>
        </w:tc>
        <w:tc>
          <w:tcPr>
            <w:tcW w:w="648"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snapToGrid w:val="0"/>
              <w:jc w:val="both"/>
              <w:textAlignment w:val="auto"/>
              <w:rPr>
                <w:rFonts w:asciiTheme="minorHAnsi" w:hAnsiTheme="minorHAnsi" w:cstheme="minorHAnsi"/>
                <w:color w:val="FF0000"/>
                <w:sz w:val="22"/>
                <w:szCs w:val="22"/>
              </w:rPr>
            </w:pPr>
          </w:p>
        </w:tc>
        <w:tc>
          <w:tcPr>
            <w:tcW w:w="4135" w:type="dxa"/>
            <w:tcBorders>
              <w:top w:val="single" w:sz="4" w:space="0" w:color="000000"/>
              <w:left w:val="single" w:sz="4" w:space="0" w:color="000000"/>
              <w:bottom w:val="single" w:sz="4" w:space="0" w:color="000000"/>
            </w:tcBorders>
            <w:shd w:val="clear" w:color="auto" w:fill="auto"/>
          </w:tcPr>
          <w:p w:rsidR="00191DC0" w:rsidRPr="002B38F5" w:rsidRDefault="00191DC0" w:rsidP="00191DC0">
            <w:pPr>
              <w:widowControl/>
              <w:suppressAutoHyphens w:val="0"/>
              <w:overflowPunct/>
              <w:autoSpaceDE/>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Hala napraw autobusów długich – hala D</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2B38F5" w:rsidRDefault="00191DC0" w:rsidP="00191DC0">
            <w:pPr>
              <w:widowControl/>
              <w:suppressAutoHyphens w:val="0"/>
              <w:overflowPunct/>
              <w:autoSpaceDE/>
              <w:jc w:val="right"/>
              <w:textAlignment w:val="auto"/>
              <w:rPr>
                <w:rFonts w:asciiTheme="minorHAnsi" w:hAnsiTheme="minorHAnsi" w:cstheme="minorHAnsi"/>
                <w:color w:val="auto"/>
                <w:sz w:val="22"/>
                <w:szCs w:val="22"/>
              </w:rPr>
            </w:pPr>
            <w:r w:rsidRPr="002B38F5">
              <w:rPr>
                <w:rFonts w:asciiTheme="minorHAnsi" w:hAnsiTheme="minorHAnsi" w:cstheme="minorHAnsi"/>
                <w:color w:val="auto"/>
                <w:sz w:val="22"/>
                <w:szCs w:val="22"/>
              </w:rPr>
              <w:t>990,2</w:t>
            </w:r>
          </w:p>
        </w:tc>
      </w:tr>
    </w:tbl>
    <w:p w:rsidR="00191DC0" w:rsidRPr="00E460FC" w:rsidRDefault="00191DC0" w:rsidP="00191DC0">
      <w:pPr>
        <w:rPr>
          <w:color w:val="FF0000"/>
        </w:rPr>
      </w:pPr>
    </w:p>
    <w:p w:rsidR="00191DC0" w:rsidRPr="00E460FC" w:rsidRDefault="00191DC0" w:rsidP="00191DC0">
      <w:pPr>
        <w:rPr>
          <w:color w:val="FF0000"/>
        </w:rPr>
      </w:pPr>
    </w:p>
    <w:tbl>
      <w:tblPr>
        <w:tblW w:w="9692" w:type="dxa"/>
        <w:tblInd w:w="-38" w:type="dxa"/>
        <w:tblLayout w:type="fixed"/>
        <w:tblCellMar>
          <w:top w:w="55" w:type="dxa"/>
          <w:left w:w="55" w:type="dxa"/>
          <w:bottom w:w="55" w:type="dxa"/>
          <w:right w:w="55" w:type="dxa"/>
        </w:tblCellMar>
        <w:tblLook w:val="0000" w:firstRow="0" w:lastRow="0" w:firstColumn="0" w:lastColumn="0" w:noHBand="0" w:noVBand="0"/>
      </w:tblPr>
      <w:tblGrid>
        <w:gridCol w:w="33"/>
        <w:gridCol w:w="97"/>
        <w:gridCol w:w="328"/>
        <w:gridCol w:w="2123"/>
        <w:gridCol w:w="32"/>
        <w:gridCol w:w="3055"/>
        <w:gridCol w:w="13"/>
        <w:gridCol w:w="22"/>
        <w:gridCol w:w="1123"/>
        <w:gridCol w:w="60"/>
        <w:gridCol w:w="1051"/>
        <w:gridCol w:w="27"/>
        <w:gridCol w:w="850"/>
        <w:gridCol w:w="12"/>
        <w:gridCol w:w="10"/>
        <w:gridCol w:w="803"/>
        <w:gridCol w:w="25"/>
        <w:gridCol w:w="28"/>
      </w:tblGrid>
      <w:tr w:rsidR="00191DC0" w:rsidRPr="00E460FC" w:rsidTr="00191DC0">
        <w:trPr>
          <w:gridAfter w:val="1"/>
          <w:wAfter w:w="28" w:type="dxa"/>
          <w:cantSplit/>
          <w:trHeight w:hRule="exact" w:val="353"/>
        </w:trPr>
        <w:tc>
          <w:tcPr>
            <w:tcW w:w="458" w:type="dxa"/>
            <w:gridSpan w:val="3"/>
            <w:vMerge w:val="restart"/>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Lp.</w:t>
            </w:r>
          </w:p>
        </w:tc>
        <w:tc>
          <w:tcPr>
            <w:tcW w:w="2155" w:type="dxa"/>
            <w:gridSpan w:val="2"/>
            <w:vMerge w:val="restart"/>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Pomieszczenie</w:t>
            </w:r>
          </w:p>
        </w:tc>
        <w:tc>
          <w:tcPr>
            <w:tcW w:w="3055" w:type="dxa"/>
            <w:vMerge w:val="restart"/>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Opis prac</w:t>
            </w:r>
          </w:p>
        </w:tc>
        <w:tc>
          <w:tcPr>
            <w:tcW w:w="3996"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color w:val="auto"/>
                <w:sz w:val="20"/>
              </w:rPr>
            </w:pPr>
            <w:r w:rsidRPr="005473B9">
              <w:rPr>
                <w:rFonts w:ascii="Calibri" w:hAnsi="Calibri" w:cs="Calibri"/>
                <w:b/>
                <w:color w:val="auto"/>
                <w:sz w:val="20"/>
              </w:rPr>
              <w:t>Częstotliwość</w:t>
            </w:r>
          </w:p>
        </w:tc>
      </w:tr>
      <w:tr w:rsidR="00191DC0" w:rsidRPr="00E460FC" w:rsidTr="00191DC0">
        <w:tblPrEx>
          <w:tblCellMar>
            <w:top w:w="0" w:type="dxa"/>
            <w:left w:w="0" w:type="dxa"/>
            <w:bottom w:w="0" w:type="dxa"/>
            <w:right w:w="0" w:type="dxa"/>
          </w:tblCellMar>
        </w:tblPrEx>
        <w:trPr>
          <w:gridAfter w:val="1"/>
          <w:wAfter w:w="28" w:type="dxa"/>
          <w:cantSplit/>
          <w:trHeight w:val="349"/>
        </w:trPr>
        <w:tc>
          <w:tcPr>
            <w:tcW w:w="458" w:type="dxa"/>
            <w:gridSpan w:val="3"/>
            <w:vMerge/>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snapToGrid w:val="0"/>
              <w:jc w:val="center"/>
              <w:textAlignment w:val="auto"/>
              <w:rPr>
                <w:rFonts w:ascii="Calibri" w:eastAsia="Calibri" w:hAnsi="Calibri" w:cs="Calibri"/>
                <w:b/>
                <w:color w:val="auto"/>
                <w:sz w:val="20"/>
              </w:rPr>
            </w:pPr>
          </w:p>
        </w:tc>
        <w:tc>
          <w:tcPr>
            <w:tcW w:w="2155" w:type="dxa"/>
            <w:gridSpan w:val="2"/>
            <w:vMerge/>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3055" w:type="dxa"/>
            <w:vMerge/>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0"/>
              </w:rPr>
            </w:pPr>
            <w:r w:rsidRPr="00FE2A34">
              <w:rPr>
                <w:rFonts w:ascii="Calibri" w:hAnsi="Calibri" w:cs="Calibri"/>
                <w:b/>
                <w:color w:val="auto"/>
                <w:sz w:val="20"/>
              </w:rPr>
              <w:t>codziennie</w:t>
            </w: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0"/>
              </w:rPr>
            </w:pPr>
            <w:r w:rsidRPr="00FE2A34">
              <w:rPr>
                <w:rFonts w:ascii="Calibri" w:hAnsi="Calibri" w:cs="Calibri"/>
                <w:b/>
                <w:color w:val="auto"/>
                <w:sz w:val="20"/>
              </w:rPr>
              <w:t>w tygodniu</w:t>
            </w:r>
          </w:p>
        </w:tc>
        <w:tc>
          <w:tcPr>
            <w:tcW w:w="899"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0"/>
              </w:rPr>
            </w:pPr>
            <w:r w:rsidRPr="00FE2A34">
              <w:rPr>
                <w:rFonts w:ascii="Calibri" w:hAnsi="Calibri" w:cs="Calibri"/>
                <w:b/>
                <w:color w:val="auto"/>
                <w:sz w:val="20"/>
              </w:rPr>
              <w:t>w miesiącu</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1DC0" w:rsidRPr="00FE2A34" w:rsidRDefault="00191DC0" w:rsidP="00191DC0">
            <w:pPr>
              <w:snapToGrid w:val="0"/>
              <w:jc w:val="center"/>
              <w:rPr>
                <w:rFonts w:ascii="Calibri" w:eastAsia="Calibri" w:hAnsi="Calibri" w:cs="Calibri"/>
                <w:color w:val="auto"/>
                <w:sz w:val="20"/>
              </w:rPr>
            </w:pPr>
            <w:r w:rsidRPr="00FE2A34">
              <w:rPr>
                <w:rFonts w:ascii="Calibri" w:hAnsi="Calibri" w:cs="Calibri"/>
                <w:b/>
                <w:color w:val="auto"/>
                <w:sz w:val="20"/>
              </w:rPr>
              <w:t>w roku</w:t>
            </w:r>
          </w:p>
        </w:tc>
      </w:tr>
      <w:tr w:rsidR="00191DC0" w:rsidRPr="00E460FC" w:rsidTr="00191DC0">
        <w:tblPrEx>
          <w:tblCellMar>
            <w:top w:w="0" w:type="dxa"/>
            <w:left w:w="0" w:type="dxa"/>
            <w:bottom w:w="0" w:type="dxa"/>
            <w:right w:w="0" w:type="dxa"/>
          </w:tblCellMar>
        </w:tblPrEx>
        <w:trPr>
          <w:cantSplit/>
          <w:trHeight w:hRule="exact" w:val="1001"/>
        </w:trPr>
        <w:tc>
          <w:tcPr>
            <w:tcW w:w="458" w:type="dxa"/>
            <w:gridSpan w:val="3"/>
            <w:vMerge w:val="restart"/>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1.</w:t>
            </w: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tc>
        <w:tc>
          <w:tcPr>
            <w:tcW w:w="2155" w:type="dxa"/>
            <w:gridSpan w:val="2"/>
            <w:vMerge w:val="restart"/>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Pomieszczenia biurowe:</w:t>
            </w: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ind w:left="55"/>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color w:val="auto"/>
                <w:sz w:val="20"/>
              </w:rPr>
              <w:lastRenderedPageBreak/>
              <w:t xml:space="preserve">Wycieranie na mokro (przy użyciu środka myjącego) i na sucho mebli biurowych oraz usuwanie plam z mebli biurowych w tym </w:t>
            </w:r>
            <w:r w:rsidRPr="008A20C3">
              <w:rPr>
                <w:rFonts w:ascii="Calibri" w:hAnsi="Calibri" w:cs="Calibri"/>
                <w:color w:val="auto"/>
                <w:sz w:val="20"/>
              </w:rPr>
              <w:br/>
              <w:t>z krzeseł, foteli obrotowych oraz pranie ich nawierzchni tapicerowanych w razie konieczności</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 xml:space="preserve">Codziennie </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Pokój mistrzów zajezdnia</w:t>
            </w: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 xml:space="preserve">3  </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(pn, śr, pt)</w:t>
            </w: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997"/>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color w:val="auto"/>
                <w:sz w:val="20"/>
              </w:rPr>
              <w:t>Odkurzanie na mokro i na  sucho  tapicerki meblowej oraz usuwanie na bieżąco plam z ich powierzchni</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 xml:space="preserve">3  </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(pn, śr, pt)</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1330"/>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color w:val="auto"/>
                <w:sz w:val="20"/>
              </w:rPr>
              <w:t>Odkurzanie i mycie podłóg twardych (glazura, PCV, panele podłogowe) właściwymi środkami pielęgnującymi do rodzaju sprzątanej powierzchni</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X</w:t>
            </w: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789"/>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color w:val="auto"/>
                <w:sz w:val="20"/>
              </w:rPr>
              <w:t>Wycieranie na mokro listew przypodłogowych, cokolików, parapetów</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 xml:space="preserve">3  </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(pn, śr, pt)</w:t>
            </w: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715"/>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color w:val="auto"/>
                <w:sz w:val="20"/>
              </w:rPr>
              <w:t>Czyszczenie luster środkami przeznaczonymi do ich czyszczenia</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 xml:space="preserve">3  </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(pn, śr, pt)</w:t>
            </w: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953"/>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color w:val="auto"/>
                <w:sz w:val="20"/>
              </w:rPr>
              <w:t>Opróżnianie i czyszczenie koszy na śmieci wraz z wymianą worków na śmieci</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X</w:t>
            </w: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val="209"/>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color w:val="auto"/>
                <w:sz w:val="20"/>
              </w:rPr>
            </w:pPr>
            <w:r w:rsidRPr="008A20C3">
              <w:rPr>
                <w:rFonts w:ascii="Calibri" w:hAnsi="Calibri" w:cs="Calibri"/>
                <w:color w:val="auto"/>
                <w:sz w:val="20"/>
              </w:rPr>
              <w:t>Mycie drzwi z klamkami wraz z futrynami i przeszkleniami</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color w:val="auto"/>
                <w:sz w:val="20"/>
              </w:rPr>
            </w:pPr>
            <w:r w:rsidRPr="008A20C3">
              <w:rPr>
                <w:rFonts w:ascii="Calibri" w:hAnsi="Calibri" w:cs="Calibri"/>
                <w:b/>
                <w:color w:val="auto"/>
                <w:sz w:val="20"/>
              </w:rPr>
              <w:t>2</w:t>
            </w: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784"/>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color w:val="auto"/>
                <w:sz w:val="20"/>
              </w:rPr>
            </w:pPr>
            <w:r w:rsidRPr="008A20C3">
              <w:rPr>
                <w:rFonts w:ascii="Calibri" w:hAnsi="Calibri" w:cs="Calibri"/>
                <w:color w:val="auto"/>
                <w:sz w:val="20"/>
              </w:rPr>
              <w:t>Odkurzanie elementów dekoracyjnych, odkurzanie sprzętu p/poż.</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2</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(wt, pt)</w:t>
            </w: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652"/>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color w:val="auto"/>
                <w:sz w:val="20"/>
              </w:rPr>
            </w:pPr>
            <w:r w:rsidRPr="008A20C3">
              <w:rPr>
                <w:rFonts w:ascii="Calibri" w:hAnsi="Calibri" w:cs="Calibri"/>
                <w:color w:val="auto"/>
                <w:sz w:val="20"/>
              </w:rPr>
              <w:t>Przetarcie na mokro i na sucho kaloryferów</w:t>
            </w:r>
          </w:p>
        </w:tc>
        <w:tc>
          <w:tcPr>
            <w:tcW w:w="1218"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2</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(wt, pt)</w:t>
            </w:r>
          </w:p>
        </w:tc>
        <w:tc>
          <w:tcPr>
            <w:tcW w:w="899" w:type="dxa"/>
            <w:gridSpan w:val="4"/>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804"/>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color w:val="auto"/>
                <w:sz w:val="20"/>
              </w:rPr>
            </w:pPr>
            <w:r w:rsidRPr="008A20C3">
              <w:rPr>
                <w:rFonts w:ascii="Calibri" w:hAnsi="Calibri" w:cs="Calibri"/>
                <w:color w:val="auto"/>
                <w:sz w:val="20"/>
              </w:rPr>
              <w:t>Przetarcie na sucho kontaktów, wyłączników elektrycznych</w:t>
            </w:r>
          </w:p>
        </w:tc>
        <w:tc>
          <w:tcPr>
            <w:tcW w:w="1218" w:type="dxa"/>
            <w:gridSpan w:val="4"/>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 xml:space="preserve">2 </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(wt, pt)</w:t>
            </w:r>
          </w:p>
        </w:tc>
        <w:tc>
          <w:tcPr>
            <w:tcW w:w="899" w:type="dxa"/>
            <w:gridSpan w:val="4"/>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976"/>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color w:val="auto"/>
                <w:sz w:val="20"/>
              </w:rPr>
            </w:pPr>
            <w:r w:rsidRPr="008A20C3">
              <w:rPr>
                <w:rFonts w:ascii="Calibri" w:hAnsi="Calibri" w:cs="Calibri"/>
                <w:color w:val="auto"/>
                <w:sz w:val="20"/>
              </w:rPr>
              <w:t>Konserwacja wszystkich rodzajów podłóg środkami pielęgnującymi właściwymi do rodzaju sprzątanej powierzchni</w:t>
            </w:r>
          </w:p>
        </w:tc>
        <w:tc>
          <w:tcPr>
            <w:tcW w:w="1218" w:type="dxa"/>
            <w:gridSpan w:val="4"/>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 xml:space="preserve">2 </w:t>
            </w:r>
          </w:p>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(wt, pt)</w:t>
            </w:r>
          </w:p>
        </w:tc>
        <w:tc>
          <w:tcPr>
            <w:tcW w:w="899" w:type="dxa"/>
            <w:gridSpan w:val="4"/>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705"/>
        </w:trPr>
        <w:tc>
          <w:tcPr>
            <w:tcW w:w="458" w:type="dxa"/>
            <w:gridSpan w:val="3"/>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color w:val="auto"/>
                <w:sz w:val="20"/>
              </w:rPr>
            </w:pPr>
            <w:r w:rsidRPr="008A20C3">
              <w:rPr>
                <w:rFonts w:ascii="Calibri" w:hAnsi="Calibri" w:cs="Calibri"/>
                <w:color w:val="auto"/>
                <w:sz w:val="20"/>
              </w:rPr>
              <w:t>Mycie okien, parapetów i stolarki okiennej obustronne</w:t>
            </w:r>
          </w:p>
        </w:tc>
        <w:tc>
          <w:tcPr>
            <w:tcW w:w="1218" w:type="dxa"/>
            <w:gridSpan w:val="4"/>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99" w:type="dxa"/>
            <w:gridSpan w:val="4"/>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jc w:val="center"/>
              <w:textAlignment w:val="auto"/>
              <w:rPr>
                <w:rFonts w:ascii="Calibri" w:hAnsi="Calibri" w:cs="Calibri"/>
                <w:b/>
                <w:color w:val="auto"/>
                <w:sz w:val="20"/>
              </w:rPr>
            </w:pPr>
            <w:r w:rsidRPr="008A20C3">
              <w:rPr>
                <w:rFonts w:ascii="Calibri" w:hAnsi="Calibri" w:cs="Calibri"/>
                <w:b/>
                <w:color w:val="auto"/>
                <w:sz w:val="20"/>
              </w:rPr>
              <w:t>III, VI,</w:t>
            </w:r>
          </w:p>
          <w:p w:rsidR="00191DC0" w:rsidRPr="008A20C3" w:rsidRDefault="00191DC0" w:rsidP="00191DC0">
            <w:pPr>
              <w:widowControl/>
              <w:suppressAutoHyphens w:val="0"/>
              <w:overflowPunct/>
              <w:autoSpaceDE/>
              <w:jc w:val="center"/>
              <w:textAlignment w:val="auto"/>
              <w:rPr>
                <w:rFonts w:ascii="Calibri" w:eastAsia="Calibri" w:hAnsi="Calibri" w:cs="Calibri"/>
                <w:color w:val="auto"/>
                <w:sz w:val="20"/>
              </w:rPr>
            </w:pPr>
            <w:r w:rsidRPr="008A20C3">
              <w:rPr>
                <w:rFonts w:ascii="Calibri" w:hAnsi="Calibri" w:cs="Calibri"/>
                <w:b/>
                <w:color w:val="auto"/>
                <w:sz w:val="20"/>
              </w:rPr>
              <w:t>VIII, X</w:t>
            </w:r>
          </w:p>
        </w:tc>
        <w:tc>
          <w:tcPr>
            <w:tcW w:w="28"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4827F5" w:rsidRPr="00E460FC" w:rsidTr="00191DC0">
        <w:tblPrEx>
          <w:tblCellMar>
            <w:top w:w="0" w:type="dxa"/>
            <w:left w:w="0" w:type="dxa"/>
            <w:bottom w:w="0" w:type="dxa"/>
            <w:right w:w="0" w:type="dxa"/>
          </w:tblCellMar>
        </w:tblPrEx>
        <w:trPr>
          <w:cantSplit/>
          <w:trHeight w:hRule="exact" w:val="705"/>
        </w:trPr>
        <w:tc>
          <w:tcPr>
            <w:tcW w:w="458" w:type="dxa"/>
            <w:gridSpan w:val="3"/>
            <w:vMerge/>
            <w:tcBorders>
              <w:top w:val="single" w:sz="4" w:space="0" w:color="000000"/>
              <w:left w:val="single" w:sz="4" w:space="0" w:color="000000"/>
              <w:bottom w:val="single" w:sz="4" w:space="0" w:color="000000"/>
            </w:tcBorders>
            <w:shd w:val="clear" w:color="auto" w:fill="auto"/>
          </w:tcPr>
          <w:p w:rsidR="004827F5" w:rsidRPr="008A20C3" w:rsidRDefault="004827F5" w:rsidP="00191DC0">
            <w:pPr>
              <w:widowControl/>
              <w:suppressAutoHyphens w:val="0"/>
              <w:overflowPunct/>
              <w:autoSpaceDE/>
              <w:snapToGrid w:val="0"/>
              <w:jc w:val="center"/>
              <w:textAlignment w:val="auto"/>
              <w:rPr>
                <w:rFonts w:ascii="Calibri" w:hAnsi="Calibri" w:cs="Calibri"/>
                <w:color w:val="FF0000"/>
                <w:sz w:val="20"/>
              </w:rPr>
            </w:pPr>
          </w:p>
        </w:tc>
        <w:tc>
          <w:tcPr>
            <w:tcW w:w="2155" w:type="dxa"/>
            <w:gridSpan w:val="2"/>
            <w:vMerge/>
            <w:tcBorders>
              <w:top w:val="single" w:sz="4" w:space="0" w:color="000000"/>
              <w:left w:val="single" w:sz="4" w:space="0" w:color="000000"/>
              <w:bottom w:val="single" w:sz="4" w:space="0" w:color="000000"/>
            </w:tcBorders>
            <w:shd w:val="clear" w:color="auto" w:fill="auto"/>
          </w:tcPr>
          <w:p w:rsidR="004827F5" w:rsidRPr="008A20C3" w:rsidRDefault="004827F5" w:rsidP="00191DC0">
            <w:pPr>
              <w:widowControl/>
              <w:suppressAutoHyphens w:val="0"/>
              <w:overflowPunct/>
              <w:autoSpaceDE/>
              <w:snapToGrid w:val="0"/>
              <w:jc w:val="both"/>
              <w:textAlignment w:val="auto"/>
              <w:rPr>
                <w:rFonts w:ascii="Calibri" w:hAnsi="Calibri" w:cs="Calibri"/>
                <w:color w:val="FF0000"/>
                <w:sz w:val="20"/>
              </w:rPr>
            </w:pPr>
          </w:p>
        </w:tc>
        <w:tc>
          <w:tcPr>
            <w:tcW w:w="3055" w:type="dxa"/>
            <w:tcBorders>
              <w:top w:val="single" w:sz="4" w:space="0" w:color="000000"/>
              <w:left w:val="single" w:sz="4" w:space="0" w:color="000000"/>
              <w:bottom w:val="single" w:sz="4" w:space="0" w:color="000000"/>
            </w:tcBorders>
            <w:shd w:val="clear" w:color="auto" w:fill="auto"/>
            <w:vAlign w:val="center"/>
          </w:tcPr>
          <w:p w:rsidR="004827F5" w:rsidRPr="008A20C3" w:rsidRDefault="004827F5" w:rsidP="00191DC0">
            <w:pPr>
              <w:widowControl/>
              <w:suppressAutoHyphens w:val="0"/>
              <w:overflowPunct/>
              <w:autoSpaceDE/>
              <w:jc w:val="center"/>
              <w:textAlignment w:val="auto"/>
              <w:rPr>
                <w:rFonts w:ascii="Calibri" w:hAnsi="Calibri" w:cs="Calibri"/>
                <w:color w:val="auto"/>
                <w:sz w:val="20"/>
              </w:rPr>
            </w:pPr>
            <w:r>
              <w:rPr>
                <w:rFonts w:ascii="Calibri" w:hAnsi="Calibri" w:cs="Calibri"/>
                <w:color w:val="auto"/>
                <w:sz w:val="20"/>
              </w:rPr>
              <w:t>Mycie paneli ściennych i boazerii</w:t>
            </w:r>
          </w:p>
        </w:tc>
        <w:tc>
          <w:tcPr>
            <w:tcW w:w="1218" w:type="dxa"/>
            <w:gridSpan w:val="4"/>
            <w:tcBorders>
              <w:top w:val="single" w:sz="4" w:space="0" w:color="000000"/>
              <w:left w:val="single" w:sz="4" w:space="0" w:color="000000"/>
              <w:bottom w:val="single" w:sz="4" w:space="0" w:color="000000"/>
            </w:tcBorders>
            <w:shd w:val="clear" w:color="auto" w:fill="auto"/>
          </w:tcPr>
          <w:p w:rsidR="004827F5" w:rsidRPr="008A20C3" w:rsidRDefault="004827F5" w:rsidP="00191DC0">
            <w:pPr>
              <w:widowControl/>
              <w:suppressAutoHyphens w:val="0"/>
              <w:overflowPunct/>
              <w:autoSpaceDE/>
              <w:snapToGrid w:val="0"/>
              <w:jc w:val="center"/>
              <w:textAlignment w:val="auto"/>
              <w:rPr>
                <w:rFonts w:ascii="Calibri" w:hAnsi="Calibri" w:cs="Calibri"/>
                <w:color w:val="auto"/>
                <w:sz w:val="20"/>
              </w:rPr>
            </w:pPr>
          </w:p>
        </w:tc>
        <w:tc>
          <w:tcPr>
            <w:tcW w:w="1051" w:type="dxa"/>
            <w:tcBorders>
              <w:top w:val="single" w:sz="4" w:space="0" w:color="000000"/>
              <w:left w:val="single" w:sz="4" w:space="0" w:color="000000"/>
              <w:bottom w:val="single" w:sz="4" w:space="0" w:color="000000"/>
            </w:tcBorders>
            <w:shd w:val="clear" w:color="auto" w:fill="auto"/>
            <w:vAlign w:val="center"/>
          </w:tcPr>
          <w:p w:rsidR="004827F5" w:rsidRPr="008A20C3" w:rsidRDefault="004827F5" w:rsidP="00191DC0">
            <w:pPr>
              <w:widowControl/>
              <w:suppressAutoHyphens w:val="0"/>
              <w:overflowPunct/>
              <w:autoSpaceDE/>
              <w:snapToGrid w:val="0"/>
              <w:jc w:val="center"/>
              <w:textAlignment w:val="auto"/>
              <w:rPr>
                <w:rFonts w:ascii="Calibri" w:hAnsi="Calibri" w:cs="Calibri"/>
                <w:b/>
                <w:color w:val="auto"/>
                <w:sz w:val="20"/>
              </w:rPr>
            </w:pPr>
          </w:p>
        </w:tc>
        <w:tc>
          <w:tcPr>
            <w:tcW w:w="899" w:type="dxa"/>
            <w:gridSpan w:val="4"/>
            <w:tcBorders>
              <w:top w:val="single" w:sz="4" w:space="0" w:color="000000"/>
              <w:left w:val="single" w:sz="4" w:space="0" w:color="000000"/>
              <w:bottom w:val="single" w:sz="4" w:space="0" w:color="000000"/>
            </w:tcBorders>
            <w:shd w:val="clear" w:color="auto" w:fill="auto"/>
          </w:tcPr>
          <w:p w:rsidR="004827F5" w:rsidRPr="008A20C3" w:rsidRDefault="004827F5" w:rsidP="00191DC0">
            <w:pPr>
              <w:widowControl/>
              <w:suppressAutoHyphens w:val="0"/>
              <w:overflowPunct/>
              <w:autoSpaceDE/>
              <w:snapToGrid w:val="0"/>
              <w:jc w:val="center"/>
              <w:textAlignment w:val="auto"/>
              <w:rPr>
                <w:rFonts w:ascii="Calibri" w:hAnsi="Calibri" w:cs="Calibri"/>
                <w:b/>
                <w:color w:val="auto"/>
                <w:sz w:val="20"/>
              </w:rPr>
            </w:pPr>
          </w:p>
        </w:tc>
        <w:tc>
          <w:tcPr>
            <w:tcW w:w="828" w:type="dxa"/>
            <w:gridSpan w:val="2"/>
            <w:tcBorders>
              <w:top w:val="single" w:sz="4" w:space="0" w:color="000000"/>
              <w:left w:val="single" w:sz="4" w:space="0" w:color="000000"/>
              <w:bottom w:val="single" w:sz="4" w:space="0" w:color="000000"/>
            </w:tcBorders>
            <w:shd w:val="clear" w:color="auto" w:fill="auto"/>
            <w:vAlign w:val="center"/>
          </w:tcPr>
          <w:p w:rsidR="004827F5" w:rsidRPr="008A20C3" w:rsidRDefault="004827F5" w:rsidP="00191DC0">
            <w:pPr>
              <w:widowControl/>
              <w:suppressAutoHyphens w:val="0"/>
              <w:overflowPunct/>
              <w:autoSpaceDE/>
              <w:jc w:val="center"/>
              <w:textAlignment w:val="auto"/>
              <w:rPr>
                <w:rFonts w:ascii="Calibri" w:hAnsi="Calibri" w:cs="Calibri"/>
                <w:b/>
                <w:color w:val="auto"/>
                <w:sz w:val="20"/>
              </w:rPr>
            </w:pPr>
            <w:r>
              <w:rPr>
                <w:rFonts w:ascii="Calibri" w:hAnsi="Calibri" w:cs="Calibri"/>
                <w:b/>
                <w:color w:val="auto"/>
                <w:sz w:val="20"/>
              </w:rPr>
              <w:t>I, VII</w:t>
            </w:r>
          </w:p>
        </w:tc>
        <w:tc>
          <w:tcPr>
            <w:tcW w:w="28" w:type="dxa"/>
            <w:tcBorders>
              <w:left w:val="single" w:sz="4" w:space="0" w:color="000000"/>
            </w:tcBorders>
            <w:shd w:val="clear" w:color="auto" w:fill="auto"/>
          </w:tcPr>
          <w:p w:rsidR="004827F5" w:rsidRPr="00E460FC" w:rsidRDefault="004827F5" w:rsidP="00191DC0">
            <w:pPr>
              <w:snapToGrid w:val="0"/>
              <w:rPr>
                <w:rFonts w:ascii="Calibri" w:eastAsia="Calibri" w:hAnsi="Calibri" w:cs="Calibri"/>
                <w:color w:val="FF0000"/>
                <w:sz w:val="22"/>
                <w:szCs w:val="22"/>
              </w:rPr>
            </w:pPr>
          </w:p>
        </w:tc>
      </w:tr>
      <w:tr w:rsidR="00191DC0" w:rsidRPr="00E460FC" w:rsidTr="00191DC0">
        <w:trPr>
          <w:gridAfter w:val="1"/>
          <w:wAfter w:w="28" w:type="dxa"/>
          <w:cantSplit/>
          <w:trHeight w:hRule="exact" w:val="1437"/>
        </w:trPr>
        <w:tc>
          <w:tcPr>
            <w:tcW w:w="130" w:type="dxa"/>
            <w:gridSpan w:val="2"/>
            <w:shd w:val="clear" w:color="auto" w:fill="auto"/>
          </w:tcPr>
          <w:p w:rsidR="00191DC0" w:rsidRPr="008A20C3" w:rsidRDefault="00191DC0" w:rsidP="00191DC0">
            <w:pPr>
              <w:pStyle w:val="Zawartotabeli0"/>
              <w:jc w:val="center"/>
              <w:rPr>
                <w:color w:val="FF0000"/>
                <w:sz w:val="20"/>
                <w:szCs w:val="20"/>
              </w:rPr>
            </w:pPr>
          </w:p>
        </w:tc>
        <w:tc>
          <w:tcPr>
            <w:tcW w:w="328" w:type="dxa"/>
            <w:vMerge w:val="restart"/>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2.</w:t>
            </w:r>
          </w:p>
        </w:tc>
        <w:tc>
          <w:tcPr>
            <w:tcW w:w="2123" w:type="dxa"/>
            <w:vMerge w:val="restart"/>
            <w:tcBorders>
              <w:top w:val="single" w:sz="4" w:space="0" w:color="000000"/>
              <w:left w:val="single" w:sz="4" w:space="0" w:color="000000"/>
              <w:bottom w:val="single" w:sz="4" w:space="0" w:color="000000"/>
            </w:tcBorders>
            <w:shd w:val="clear" w:color="auto" w:fill="auto"/>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Korytarze, hole, klatki schodowe, ciągi komunikacyjne, przedsionki, łączniki:</w:t>
            </w:r>
          </w:p>
          <w:p w:rsidR="00191DC0" w:rsidRPr="00990C98" w:rsidRDefault="00191DC0" w:rsidP="00191DC0">
            <w:pPr>
              <w:tabs>
                <w:tab w:val="left" w:pos="720"/>
              </w:tabs>
              <w:ind w:left="96"/>
              <w:jc w:val="center"/>
              <w:rPr>
                <w:rFonts w:ascii="Calibri" w:hAnsi="Calibri" w:cs="Calibri"/>
                <w:color w:val="auto"/>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color w:val="auto"/>
                <w:sz w:val="20"/>
              </w:rPr>
              <w:t>Mycie posadzek oraz przy użyciu środków czyszczących odpowiednich do rodzaju powierzchni (lastrico, PCV, terakota ) i zabrudzeń</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X</w:t>
            </w: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1"/>
          <w:wAfter w:w="28" w:type="dxa"/>
          <w:cantSplit/>
          <w:trHeight w:hRule="exact" w:val="1285"/>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2123" w:type="dxa"/>
            <w:vMerge/>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color w:val="auto"/>
                <w:sz w:val="20"/>
              </w:rPr>
              <w:t xml:space="preserve">Mycie podestów schodów, barierek i poręczy przy użyciu środków czyszczących odpowiednich do rodzaju sprzątanej powierzchni </w:t>
            </w:r>
            <w:r w:rsidRPr="00990C98">
              <w:rPr>
                <w:rFonts w:ascii="Calibri" w:hAnsi="Calibri" w:cs="Calibri"/>
                <w:color w:val="auto"/>
                <w:sz w:val="20"/>
              </w:rPr>
              <w:br/>
              <w:t>i zabrudzeń</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X</w:t>
            </w: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1"/>
          <w:wAfter w:w="28" w:type="dxa"/>
          <w:cantSplit/>
          <w:trHeight w:hRule="exact" w:val="1081"/>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2123" w:type="dxa"/>
            <w:vMerge/>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color w:val="auto"/>
                <w:sz w:val="20"/>
              </w:rPr>
              <w:t>Konserwacja wszystkich rodzajów podłóg środkami pielęgnującymi właściwymi do rodzaju sprzątanej powierzchni</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1</w:t>
            </w:r>
          </w:p>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(pt</w:t>
            </w:r>
            <w:r>
              <w:rPr>
                <w:rFonts w:ascii="Calibri" w:hAnsi="Calibri" w:cs="Calibri"/>
                <w:b/>
                <w:color w:val="auto"/>
                <w:sz w:val="20"/>
              </w:rPr>
              <w:t>.</w:t>
            </w:r>
            <w:r w:rsidRPr="00990C98">
              <w:rPr>
                <w:rFonts w:ascii="Calibri" w:hAnsi="Calibri" w:cs="Calibri"/>
                <w:b/>
                <w:color w:val="auto"/>
                <w:sz w:val="20"/>
              </w:rPr>
              <w:t>)</w:t>
            </w: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1"/>
          <w:wAfter w:w="28" w:type="dxa"/>
          <w:cantSplit/>
          <w:trHeight w:hRule="exact" w:val="602"/>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color w:val="auto"/>
                <w:sz w:val="20"/>
              </w:rPr>
              <w:t>Mycie glazury ściennej korytarza między halą A i halą D (92,00 m</w:t>
            </w:r>
            <w:r w:rsidRPr="00990C98">
              <w:rPr>
                <w:rFonts w:ascii="Calibri" w:hAnsi="Calibri" w:cs="Calibri"/>
                <w:color w:val="auto"/>
                <w:sz w:val="20"/>
                <w:vertAlign w:val="superscript"/>
              </w:rPr>
              <w:t>2</w:t>
            </w:r>
            <w:r w:rsidRPr="00990C98">
              <w:rPr>
                <w:rFonts w:ascii="Calibri" w:hAnsi="Calibri" w:cs="Calibri"/>
                <w:color w:val="auto"/>
                <w:sz w:val="20"/>
              </w:rPr>
              <w:t>)</w:t>
            </w:r>
          </w:p>
        </w:tc>
        <w:tc>
          <w:tcPr>
            <w:tcW w:w="1145" w:type="dxa"/>
            <w:gridSpan w:val="2"/>
            <w:tcBorders>
              <w:top w:val="single" w:sz="4" w:space="0" w:color="000000"/>
              <w:left w:val="single" w:sz="4" w:space="0" w:color="000000"/>
              <w:bottom w:val="single" w:sz="4" w:space="0" w:color="000000"/>
            </w:tcBorders>
            <w:shd w:val="clear" w:color="auto" w:fill="auto"/>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1</w:t>
            </w:r>
          </w:p>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(śr.)</w:t>
            </w:r>
          </w:p>
        </w:tc>
        <w:tc>
          <w:tcPr>
            <w:tcW w:w="862" w:type="dxa"/>
            <w:gridSpan w:val="2"/>
            <w:tcBorders>
              <w:top w:val="single" w:sz="4" w:space="0" w:color="000000"/>
              <w:left w:val="single" w:sz="4" w:space="0" w:color="000000"/>
              <w:bottom w:val="single" w:sz="4" w:space="0" w:color="000000"/>
            </w:tcBorders>
            <w:shd w:val="clear" w:color="auto" w:fill="auto"/>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1"/>
          <w:wAfter w:w="28" w:type="dxa"/>
          <w:cantSplit/>
          <w:trHeight w:hRule="exact" w:val="782"/>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color w:val="auto"/>
                <w:sz w:val="20"/>
              </w:rPr>
              <w:t>Mycie okien i stolarki okiennej obustronne</w:t>
            </w:r>
          </w:p>
        </w:tc>
        <w:tc>
          <w:tcPr>
            <w:tcW w:w="1145" w:type="dxa"/>
            <w:gridSpan w:val="2"/>
            <w:tcBorders>
              <w:top w:val="single" w:sz="4" w:space="0" w:color="000000"/>
              <w:left w:val="single" w:sz="4" w:space="0" w:color="000000"/>
              <w:bottom w:val="single" w:sz="4" w:space="0" w:color="000000"/>
            </w:tcBorders>
            <w:shd w:val="clear" w:color="auto" w:fill="auto"/>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III, VI,</w:t>
            </w:r>
          </w:p>
          <w:p w:rsidR="00191DC0" w:rsidRPr="00990C98" w:rsidRDefault="00191DC0" w:rsidP="00191DC0">
            <w:pPr>
              <w:widowControl/>
              <w:suppressAutoHyphens w:val="0"/>
              <w:overflowPunct/>
              <w:autoSpaceDE/>
              <w:jc w:val="center"/>
              <w:textAlignment w:val="auto"/>
              <w:rPr>
                <w:color w:val="auto"/>
                <w:sz w:val="20"/>
              </w:rPr>
            </w:pPr>
            <w:r w:rsidRPr="00990C98">
              <w:rPr>
                <w:rFonts w:ascii="Calibri" w:hAnsi="Calibri" w:cs="Calibri"/>
                <w:b/>
                <w:color w:val="auto"/>
                <w:sz w:val="20"/>
              </w:rPr>
              <w:t>VIII, X</w:t>
            </w:r>
          </w:p>
        </w:tc>
      </w:tr>
      <w:tr w:rsidR="00191DC0" w:rsidRPr="00E460FC" w:rsidTr="00191DC0">
        <w:trPr>
          <w:gridAfter w:val="1"/>
          <w:wAfter w:w="28" w:type="dxa"/>
          <w:cantSplit/>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color w:val="auto"/>
                <w:sz w:val="20"/>
              </w:rPr>
              <w:t>Mycie lamperii</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color w:val="auto"/>
                <w:sz w:val="20"/>
              </w:rPr>
            </w:pPr>
            <w:r w:rsidRPr="00990C98">
              <w:rPr>
                <w:rFonts w:ascii="Calibri" w:hAnsi="Calibri" w:cs="Calibri"/>
                <w:b/>
                <w:color w:val="auto"/>
                <w:sz w:val="20"/>
              </w:rPr>
              <w:t>I, VII</w:t>
            </w:r>
          </w:p>
        </w:tc>
      </w:tr>
      <w:tr w:rsidR="00191DC0" w:rsidRPr="00E460FC" w:rsidTr="00191DC0">
        <w:trPr>
          <w:gridAfter w:val="1"/>
          <w:wAfter w:w="28" w:type="dxa"/>
          <w:cantSplit/>
          <w:trHeight w:hRule="exact" w:val="1137"/>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val="restart"/>
            <w:tcBorders>
              <w:top w:val="single" w:sz="4" w:space="0" w:color="000000"/>
              <w:left w:val="single" w:sz="4" w:space="0" w:color="000000"/>
              <w:bottom w:val="single" w:sz="4" w:space="0" w:color="000000"/>
            </w:tcBorders>
            <w:shd w:val="clear" w:color="auto" w:fill="auto"/>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3.</w:t>
            </w:r>
          </w:p>
        </w:tc>
        <w:tc>
          <w:tcPr>
            <w:tcW w:w="2123" w:type="dxa"/>
            <w:vMerge w:val="restart"/>
            <w:tcBorders>
              <w:top w:val="single" w:sz="4" w:space="0" w:color="000000"/>
              <w:left w:val="single" w:sz="4" w:space="0" w:color="000000"/>
              <w:bottom w:val="single" w:sz="4" w:space="0" w:color="000000"/>
            </w:tcBorders>
            <w:shd w:val="clear" w:color="auto" w:fill="auto"/>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Sanitariaty, natryski, umywalnie</w:t>
            </w:r>
          </w:p>
          <w:p w:rsidR="00191DC0" w:rsidRPr="00990C98" w:rsidRDefault="00191DC0" w:rsidP="00191DC0">
            <w:pPr>
              <w:widowControl/>
              <w:suppressAutoHyphens w:val="0"/>
              <w:overflowPunct/>
              <w:autoSpaceDE/>
              <w:ind w:left="34"/>
              <w:jc w:val="center"/>
              <w:textAlignment w:val="auto"/>
              <w:rPr>
                <w:rFonts w:ascii="Calibri" w:hAnsi="Calibri" w:cs="Calibri"/>
                <w:b/>
                <w:color w:val="auto"/>
                <w:sz w:val="20"/>
              </w:rPr>
            </w:pPr>
          </w:p>
          <w:p w:rsidR="00191DC0" w:rsidRPr="00990C98" w:rsidRDefault="00191DC0" w:rsidP="00191DC0">
            <w:pPr>
              <w:widowControl/>
              <w:suppressAutoHyphens w:val="0"/>
              <w:overflowPunct/>
              <w:autoSpaceDE/>
              <w:ind w:left="34"/>
              <w:jc w:val="center"/>
              <w:textAlignment w:val="auto"/>
              <w:rPr>
                <w:rFonts w:ascii="Calibri" w:hAnsi="Calibri" w:cs="Calibri"/>
                <w:b/>
                <w:color w:val="auto"/>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color w:val="auto"/>
                <w:sz w:val="20"/>
              </w:rPr>
              <w:t>Mycie terakoty, glazury, umywalek przy użyciu środków czyszczących odpowiednich do rodzaju sprzątanej powierzchni</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b/>
                <w:color w:val="auto"/>
                <w:sz w:val="20"/>
              </w:rPr>
              <w:t>X</w:t>
            </w: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990C98"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1"/>
          <w:wAfter w:w="28" w:type="dxa"/>
          <w:cantSplit/>
          <w:trHeight w:hRule="exact" w:val="1636"/>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ind w:left="34"/>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b/>
                <w:color w:val="auto"/>
                <w:sz w:val="20"/>
              </w:rPr>
            </w:pPr>
            <w:r w:rsidRPr="00990C98">
              <w:rPr>
                <w:rFonts w:ascii="Calibri" w:hAnsi="Calibri" w:cs="Calibri"/>
                <w:color w:val="auto"/>
                <w:sz w:val="20"/>
              </w:rPr>
              <w:t xml:space="preserve">Mycie i czyszczenie sedesów, desek sedesowych, pisuarów </w:t>
            </w:r>
            <w:r w:rsidRPr="00990C98">
              <w:rPr>
                <w:rFonts w:ascii="Calibri" w:hAnsi="Calibri" w:cs="Calibri"/>
                <w:color w:val="auto"/>
                <w:sz w:val="20"/>
              </w:rPr>
              <w:br/>
              <w:t>i dolnopłuków przy użyciu środków czyszczących odpowiednich do rodzaju sprzątanej powierzchni</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990C98" w:rsidRDefault="00191DC0" w:rsidP="00191DC0">
            <w:pPr>
              <w:widowControl/>
              <w:suppressAutoHyphens w:val="0"/>
              <w:overflowPunct/>
              <w:autoSpaceDE/>
              <w:jc w:val="center"/>
              <w:textAlignment w:val="auto"/>
              <w:rPr>
                <w:rFonts w:ascii="Calibri" w:hAnsi="Calibri" w:cs="Calibri"/>
                <w:color w:val="auto"/>
                <w:sz w:val="20"/>
              </w:rPr>
            </w:pPr>
            <w:r w:rsidRPr="00990C98">
              <w:rPr>
                <w:rFonts w:ascii="Calibri" w:hAnsi="Calibri" w:cs="Calibri"/>
                <w:b/>
                <w:color w:val="auto"/>
                <w:sz w:val="20"/>
              </w:rPr>
              <w:t>X</w:t>
            </w:r>
          </w:p>
          <w:p w:rsidR="00191DC0" w:rsidRPr="00990C98" w:rsidRDefault="00191DC0" w:rsidP="00191DC0">
            <w:pPr>
              <w:widowControl/>
              <w:suppressAutoHyphens w:val="0"/>
              <w:overflowPunct/>
              <w:autoSpaceDE/>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r>
      <w:tr w:rsidR="00191DC0" w:rsidRPr="00E460FC" w:rsidTr="00191DC0">
        <w:trPr>
          <w:gridAfter w:val="1"/>
          <w:wAfter w:w="28" w:type="dxa"/>
          <w:cantSplit/>
          <w:trHeight w:hRule="exact" w:val="814"/>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ind w:left="34"/>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Mycie luster, półek i opraw oświetleniowych, kratek wentylacyjnych</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X</w:t>
            </w: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1"/>
          <w:wAfter w:w="28" w:type="dxa"/>
          <w:cantSplit/>
          <w:trHeight w:hRule="exact" w:val="1481"/>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ind w:left="34"/>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Opróżnianie pojemników na środki higieny osobistej, koszy na odpadki i ręczniki papierowe oraz wycieranie ich na mokro i na sucho wraz z wymianą worków na śmieci</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X</w:t>
            </w: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1"/>
          <w:wAfter w:w="28" w:type="dxa"/>
          <w:cantSplit/>
          <w:trHeight w:hRule="exact" w:val="2225"/>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Wyposażanie i bieżące uzupełnianie (w zależności od zużycia i potrzeb) sanitariatów w środki tj: mydło w płynie, ręczniki papierowe, papier toaletowy, środki zapachowe i dezynfekujące (odświeżacze powietrza w aerozolu oraz dezodeksy do muszli sedesowych i pisuarów)</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p w:rsidR="00191DC0" w:rsidRPr="005473B9" w:rsidRDefault="00191DC0" w:rsidP="00191DC0">
            <w:pPr>
              <w:widowControl/>
              <w:suppressAutoHyphens w:val="0"/>
              <w:overflowPunct/>
              <w:autoSpaceDE/>
              <w:jc w:val="center"/>
              <w:textAlignment w:val="auto"/>
              <w:rPr>
                <w:rFonts w:ascii="Calibri" w:hAnsi="Calibri" w:cs="Calibri"/>
                <w:color w:val="auto"/>
                <w:sz w:val="20"/>
              </w:rPr>
            </w:pPr>
            <w:r w:rsidRPr="005473B9">
              <w:rPr>
                <w:rFonts w:ascii="Calibri" w:hAnsi="Calibri" w:cs="Calibri"/>
                <w:b/>
                <w:color w:val="auto"/>
                <w:sz w:val="20"/>
              </w:rPr>
              <w:t>X</w:t>
            </w: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990C98" w:rsidTr="00191DC0">
        <w:trPr>
          <w:gridAfter w:val="1"/>
          <w:wAfter w:w="28" w:type="dxa"/>
          <w:cantSplit/>
          <w:trHeight w:hRule="exact" w:val="595"/>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Mycie drzwi z klamkami wraz z futrynami i przeszkleniami</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 xml:space="preserve">3 </w:t>
            </w: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(pn, śr, pt)</w:t>
            </w: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990C98" w:rsidTr="00191DC0">
        <w:trPr>
          <w:gridAfter w:val="1"/>
          <w:wAfter w:w="28" w:type="dxa"/>
          <w:cantSplit/>
        </w:trPr>
        <w:tc>
          <w:tcPr>
            <w:tcW w:w="130" w:type="dxa"/>
            <w:gridSpan w:val="2"/>
            <w:shd w:val="clear" w:color="auto" w:fill="auto"/>
          </w:tcPr>
          <w:p w:rsidR="00191DC0" w:rsidRPr="008A20C3" w:rsidRDefault="00191DC0" w:rsidP="00191DC0">
            <w:pPr>
              <w:jc w:val="center"/>
              <w:rPr>
                <w:rFonts w:ascii="Calibri" w:eastAsia="Calibri" w:hAnsi="Calibri" w:cs="Calibri"/>
                <w:color w:val="FF0000"/>
                <w:sz w:val="20"/>
              </w:rPr>
            </w:pPr>
          </w:p>
        </w:tc>
        <w:tc>
          <w:tcPr>
            <w:tcW w:w="328"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00"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Mycie okien, parapetów</w:t>
            </w:r>
            <w:r w:rsidRPr="005473B9">
              <w:rPr>
                <w:rFonts w:ascii="Calibri" w:hAnsi="Calibri" w:cs="Calibri"/>
                <w:color w:val="auto"/>
                <w:sz w:val="20"/>
              </w:rPr>
              <w:br/>
              <w:t xml:space="preserve"> i stolarki okiennej obustronne</w:t>
            </w:r>
          </w:p>
        </w:tc>
        <w:tc>
          <w:tcPr>
            <w:tcW w:w="1145"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62" w:type="dxa"/>
            <w:gridSpan w:val="2"/>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III, VI,</w:t>
            </w:r>
          </w:p>
          <w:p w:rsidR="00191DC0" w:rsidRPr="005473B9" w:rsidRDefault="00191DC0" w:rsidP="00191DC0">
            <w:pPr>
              <w:widowControl/>
              <w:suppressAutoHyphens w:val="0"/>
              <w:overflowPunct/>
              <w:autoSpaceDE/>
              <w:jc w:val="center"/>
              <w:textAlignment w:val="auto"/>
              <w:rPr>
                <w:color w:val="auto"/>
                <w:sz w:val="20"/>
              </w:rPr>
            </w:pPr>
            <w:r w:rsidRPr="005473B9">
              <w:rPr>
                <w:rFonts w:ascii="Calibri" w:hAnsi="Calibri" w:cs="Calibri"/>
                <w:b/>
                <w:color w:val="auto"/>
                <w:sz w:val="20"/>
              </w:rPr>
              <w:t>VIII, X</w:t>
            </w:r>
          </w:p>
        </w:tc>
      </w:tr>
      <w:tr w:rsidR="00191DC0" w:rsidRPr="00E460FC" w:rsidTr="00191DC0">
        <w:tblPrEx>
          <w:tblCellMar>
            <w:top w:w="0" w:type="dxa"/>
            <w:left w:w="0" w:type="dxa"/>
            <w:bottom w:w="0" w:type="dxa"/>
            <w:right w:w="0" w:type="dxa"/>
          </w:tblCellMar>
        </w:tblPrEx>
        <w:trPr>
          <w:gridAfter w:val="1"/>
          <w:wAfter w:w="28" w:type="dxa"/>
          <w:trHeight w:hRule="exact" w:val="1753"/>
        </w:trPr>
        <w:tc>
          <w:tcPr>
            <w:tcW w:w="33" w:type="dxa"/>
            <w:shd w:val="clear" w:color="auto" w:fill="auto"/>
          </w:tcPr>
          <w:p w:rsidR="00191DC0" w:rsidRPr="008A20C3" w:rsidRDefault="00191DC0" w:rsidP="00191DC0">
            <w:pPr>
              <w:jc w:val="center"/>
              <w:rPr>
                <w:rFonts w:ascii="Calibri" w:eastAsia="Calibri" w:hAnsi="Calibri" w:cs="Calibri"/>
                <w:color w:val="FF0000"/>
                <w:sz w:val="20"/>
              </w:rPr>
            </w:pPr>
          </w:p>
        </w:tc>
        <w:tc>
          <w:tcPr>
            <w:tcW w:w="425" w:type="dxa"/>
            <w:gridSpan w:val="2"/>
            <w:vMerge w:val="restart"/>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4.</w:t>
            </w:r>
          </w:p>
        </w:tc>
        <w:tc>
          <w:tcPr>
            <w:tcW w:w="2123" w:type="dxa"/>
            <w:vMerge w:val="restart"/>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Szatnie, jadalnie, kuchenka:</w:t>
            </w:r>
          </w:p>
          <w:p w:rsidR="00191DC0" w:rsidRPr="005473B9" w:rsidRDefault="00191DC0" w:rsidP="00191DC0">
            <w:pPr>
              <w:ind w:left="305"/>
              <w:jc w:val="center"/>
              <w:rPr>
                <w:rFonts w:ascii="Calibri" w:hAnsi="Calibri" w:cs="Calibri"/>
                <w:b/>
                <w:color w:val="auto"/>
                <w:sz w:val="20"/>
              </w:rPr>
            </w:pP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Mycie terakoty, glazury, kuchenek, ociekaczy, zlewozmywaków, umywalek, baterii przy umywalkach i zlewozmywakach przy użyciu środków czyszczących odpowiednich do rodzaju sprzątanej powierzchni</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color w:val="auto"/>
                <w:sz w:val="20"/>
              </w:rPr>
            </w:pPr>
            <w:r w:rsidRPr="005473B9">
              <w:rPr>
                <w:rFonts w:ascii="Calibri" w:hAnsi="Calibri" w:cs="Calibri"/>
                <w:b/>
                <w:color w:val="auto"/>
                <w:sz w:val="20"/>
              </w:rPr>
              <w:t>X</w:t>
            </w: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1"/>
          <w:wAfter w:w="28" w:type="dxa"/>
          <w:trHeight w:hRule="exact" w:val="866"/>
        </w:trPr>
        <w:tc>
          <w:tcPr>
            <w:tcW w:w="33" w:type="dxa"/>
            <w:shd w:val="clear" w:color="auto" w:fill="auto"/>
          </w:tcPr>
          <w:p w:rsidR="00191DC0" w:rsidRPr="008A20C3" w:rsidRDefault="00191DC0" w:rsidP="00191DC0">
            <w:pPr>
              <w:pStyle w:val="Zawartotabeli0"/>
              <w:jc w:val="center"/>
              <w:rPr>
                <w:color w:val="FF0000"/>
                <w:sz w:val="20"/>
                <w:szCs w:val="20"/>
              </w:rPr>
            </w:pPr>
          </w:p>
        </w:tc>
        <w:tc>
          <w:tcPr>
            <w:tcW w:w="42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color w:val="auto"/>
                <w:sz w:val="20"/>
              </w:rPr>
              <w:t>Mycie luster, półek</w:t>
            </w:r>
            <w:r>
              <w:rPr>
                <w:rFonts w:ascii="Calibri" w:hAnsi="Calibri" w:cs="Calibri"/>
                <w:color w:val="auto"/>
                <w:sz w:val="20"/>
              </w:rPr>
              <w:t xml:space="preserve"> i </w:t>
            </w:r>
            <w:r w:rsidRPr="008D03F7">
              <w:rPr>
                <w:rFonts w:ascii="Calibri" w:hAnsi="Calibri" w:cs="Calibri"/>
                <w:color w:val="auto"/>
                <w:sz w:val="20"/>
              </w:rPr>
              <w:t>kratek wentylacyjnych</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b/>
                <w:color w:val="auto"/>
                <w:sz w:val="20"/>
              </w:rPr>
              <w:t>X</w:t>
            </w: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1"/>
          <w:wAfter w:w="28" w:type="dxa"/>
          <w:trHeight w:hRule="exact" w:val="1455"/>
        </w:trPr>
        <w:tc>
          <w:tcPr>
            <w:tcW w:w="33" w:type="dxa"/>
            <w:shd w:val="clear" w:color="auto" w:fill="auto"/>
          </w:tcPr>
          <w:p w:rsidR="00191DC0" w:rsidRPr="008A20C3" w:rsidRDefault="00191DC0" w:rsidP="00191DC0">
            <w:pPr>
              <w:pStyle w:val="Zawartotabeli0"/>
              <w:jc w:val="center"/>
              <w:rPr>
                <w:color w:val="FF0000"/>
                <w:sz w:val="20"/>
                <w:szCs w:val="20"/>
              </w:rPr>
            </w:pPr>
          </w:p>
        </w:tc>
        <w:tc>
          <w:tcPr>
            <w:tcW w:w="42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color w:val="auto"/>
                <w:sz w:val="20"/>
              </w:rPr>
              <w:t>Mycie szafek, stolików, krzeseł, parapetów, kaloryferów i rur przy użyciu środków czyszczących odpowiednich do rodzaju sprzątanej powierzchni</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b/>
                <w:color w:val="auto"/>
                <w:sz w:val="20"/>
              </w:rPr>
              <w:t>X</w:t>
            </w: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1"/>
          <w:wAfter w:w="28" w:type="dxa"/>
          <w:trHeight w:hRule="exact" w:val="864"/>
        </w:trPr>
        <w:tc>
          <w:tcPr>
            <w:tcW w:w="33" w:type="dxa"/>
            <w:shd w:val="clear" w:color="auto" w:fill="auto"/>
          </w:tcPr>
          <w:p w:rsidR="00191DC0" w:rsidRPr="008A20C3" w:rsidRDefault="00191DC0" w:rsidP="00191DC0">
            <w:pPr>
              <w:pStyle w:val="Zawartotabeli0"/>
              <w:jc w:val="center"/>
              <w:rPr>
                <w:color w:val="FF0000"/>
                <w:sz w:val="20"/>
                <w:szCs w:val="20"/>
              </w:rPr>
            </w:pPr>
          </w:p>
        </w:tc>
        <w:tc>
          <w:tcPr>
            <w:tcW w:w="42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color w:val="auto"/>
                <w:sz w:val="20"/>
              </w:rPr>
              <w:t>Opróżnianie i czyszczenie koszy na śmieci  wraz z wymianą worków na śmieci</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b/>
                <w:color w:val="auto"/>
                <w:sz w:val="20"/>
              </w:rPr>
              <w:t>X</w:t>
            </w: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1"/>
          <w:wAfter w:w="28" w:type="dxa"/>
          <w:trHeight w:hRule="exact" w:val="689"/>
        </w:trPr>
        <w:tc>
          <w:tcPr>
            <w:tcW w:w="33" w:type="dxa"/>
            <w:shd w:val="clear" w:color="auto" w:fill="auto"/>
          </w:tcPr>
          <w:p w:rsidR="00191DC0" w:rsidRPr="008A20C3" w:rsidRDefault="00191DC0" w:rsidP="00191DC0">
            <w:pPr>
              <w:pStyle w:val="Zawartotabeli0"/>
              <w:jc w:val="center"/>
              <w:rPr>
                <w:color w:val="FF0000"/>
                <w:sz w:val="20"/>
                <w:szCs w:val="20"/>
              </w:rPr>
            </w:pPr>
          </w:p>
        </w:tc>
        <w:tc>
          <w:tcPr>
            <w:tcW w:w="42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 xml:space="preserve">Mycie drzwi z klamkami wraz </w:t>
            </w:r>
            <w:r w:rsidRPr="005473B9">
              <w:rPr>
                <w:rFonts w:ascii="Calibri" w:hAnsi="Calibri" w:cs="Calibri"/>
                <w:color w:val="auto"/>
                <w:sz w:val="20"/>
              </w:rPr>
              <w:br/>
              <w:t>z futrynami i przeszkleniami</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 xml:space="preserve">2 </w:t>
            </w: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(wt., pt.)</w:t>
            </w: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1"/>
          <w:wAfter w:w="28" w:type="dxa"/>
        </w:trPr>
        <w:tc>
          <w:tcPr>
            <w:tcW w:w="33" w:type="dxa"/>
            <w:shd w:val="clear" w:color="auto" w:fill="auto"/>
          </w:tcPr>
          <w:p w:rsidR="00191DC0" w:rsidRPr="008A20C3" w:rsidRDefault="00191DC0" w:rsidP="00191DC0">
            <w:pPr>
              <w:pStyle w:val="Zawartotabeli0"/>
              <w:jc w:val="center"/>
              <w:rPr>
                <w:color w:val="FF0000"/>
                <w:sz w:val="20"/>
                <w:szCs w:val="20"/>
              </w:rPr>
            </w:pPr>
          </w:p>
        </w:tc>
        <w:tc>
          <w:tcPr>
            <w:tcW w:w="42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Mycie okien, parapetów i stolarki okiennej obustronne</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III, VI,</w:t>
            </w:r>
          </w:p>
          <w:p w:rsidR="00191DC0" w:rsidRPr="005473B9" w:rsidRDefault="00191DC0" w:rsidP="00191DC0">
            <w:pPr>
              <w:widowControl/>
              <w:suppressAutoHyphens w:val="0"/>
              <w:overflowPunct/>
              <w:autoSpaceDE/>
              <w:jc w:val="center"/>
              <w:textAlignment w:val="auto"/>
              <w:rPr>
                <w:rFonts w:ascii="Calibri" w:eastAsia="Calibri" w:hAnsi="Calibri" w:cs="Calibri"/>
                <w:color w:val="auto"/>
                <w:sz w:val="20"/>
              </w:rPr>
            </w:pPr>
            <w:r w:rsidRPr="005473B9">
              <w:rPr>
                <w:rFonts w:ascii="Calibri" w:hAnsi="Calibri" w:cs="Calibri"/>
                <w:b/>
                <w:color w:val="auto"/>
                <w:sz w:val="20"/>
              </w:rPr>
              <w:t>VIII, X</w:t>
            </w: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1"/>
          <w:wAfter w:w="28" w:type="dxa"/>
        </w:trPr>
        <w:tc>
          <w:tcPr>
            <w:tcW w:w="33" w:type="dxa"/>
            <w:shd w:val="clear" w:color="auto" w:fill="auto"/>
          </w:tcPr>
          <w:p w:rsidR="00191DC0" w:rsidRPr="008A20C3" w:rsidRDefault="00191DC0" w:rsidP="00191DC0">
            <w:pPr>
              <w:pStyle w:val="Zawartotabeli0"/>
              <w:jc w:val="center"/>
              <w:rPr>
                <w:color w:val="FF0000"/>
                <w:sz w:val="20"/>
                <w:szCs w:val="20"/>
              </w:rPr>
            </w:pPr>
          </w:p>
        </w:tc>
        <w:tc>
          <w:tcPr>
            <w:tcW w:w="425" w:type="dxa"/>
            <w:gridSpan w:val="2"/>
            <w:vMerge w:val="restart"/>
            <w:tcBorders>
              <w:top w:val="single" w:sz="4" w:space="0" w:color="000000"/>
              <w:left w:val="single" w:sz="4" w:space="0" w:color="000000"/>
              <w:bottom w:val="single" w:sz="4" w:space="0" w:color="000000"/>
            </w:tcBorders>
            <w:shd w:val="clear" w:color="auto" w:fill="auto"/>
          </w:tcPr>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b/>
                <w:color w:val="auto"/>
                <w:sz w:val="20"/>
              </w:rPr>
              <w:t>5</w:t>
            </w:r>
          </w:p>
        </w:tc>
        <w:tc>
          <w:tcPr>
            <w:tcW w:w="2123" w:type="dxa"/>
            <w:vMerge w:val="restart"/>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 xml:space="preserve">Hala napraw autobusów krótkich </w:t>
            </w:r>
            <w:r>
              <w:rPr>
                <w:rFonts w:ascii="Calibri" w:hAnsi="Calibri" w:cs="Calibri"/>
                <w:b/>
                <w:color w:val="auto"/>
                <w:sz w:val="20"/>
              </w:rPr>
              <w:t>- hala A + OT-1 z korytarzem, Hala OC (OT-1), Hala OT-2, Hala napraw autobusów długich - hala D</w:t>
            </w: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pacing w:after="160" w:line="256" w:lineRule="auto"/>
              <w:ind w:left="-56"/>
              <w:jc w:val="center"/>
              <w:textAlignment w:val="auto"/>
              <w:rPr>
                <w:rFonts w:ascii="Calibri" w:hAnsi="Calibri" w:cs="Calibri"/>
                <w:b/>
                <w:color w:val="auto"/>
                <w:sz w:val="20"/>
              </w:rPr>
            </w:pPr>
            <w:r w:rsidRPr="005473B9">
              <w:rPr>
                <w:rFonts w:ascii="Calibri" w:hAnsi="Calibri" w:cs="Calibri"/>
                <w:color w:val="auto"/>
                <w:sz w:val="20"/>
              </w:rPr>
              <w:t>zamiatanie i usuwanie wszelkiego rodzaju zanieczyszczeń (kanały przeglądowe, perony, itp.)</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 xml:space="preserve">2 </w:t>
            </w:r>
          </w:p>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(wt., pt.)</w:t>
            </w: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1"/>
          <w:wAfter w:w="28" w:type="dxa"/>
          <w:trHeight w:val="776"/>
        </w:trPr>
        <w:tc>
          <w:tcPr>
            <w:tcW w:w="33" w:type="dxa"/>
            <w:shd w:val="clear" w:color="auto" w:fill="auto"/>
          </w:tcPr>
          <w:p w:rsidR="00191DC0" w:rsidRPr="008A20C3" w:rsidRDefault="00191DC0" w:rsidP="00191DC0">
            <w:pPr>
              <w:pStyle w:val="Zawartotabeli0"/>
              <w:jc w:val="center"/>
              <w:rPr>
                <w:color w:val="FF0000"/>
                <w:sz w:val="20"/>
                <w:szCs w:val="20"/>
              </w:rPr>
            </w:pPr>
          </w:p>
        </w:tc>
        <w:tc>
          <w:tcPr>
            <w:tcW w:w="42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pacing w:after="160" w:line="256" w:lineRule="auto"/>
              <w:ind w:left="-56"/>
              <w:jc w:val="center"/>
              <w:textAlignment w:val="auto"/>
              <w:rPr>
                <w:rFonts w:ascii="Calibri" w:hAnsi="Calibri" w:cs="Calibri"/>
                <w:b/>
                <w:color w:val="auto"/>
                <w:sz w:val="20"/>
              </w:rPr>
            </w:pPr>
            <w:r w:rsidRPr="008D03F7">
              <w:rPr>
                <w:rFonts w:ascii="Calibri" w:hAnsi="Calibri" w:cs="Calibri"/>
                <w:color w:val="auto"/>
                <w:sz w:val="20"/>
              </w:rPr>
              <w:t>Opróżnianie i czyszczenie koszy na śmieci  wraz z wymianą worków na śmieci</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b/>
                <w:color w:val="auto"/>
                <w:sz w:val="20"/>
              </w:rPr>
              <w:t xml:space="preserve">2 </w:t>
            </w:r>
          </w:p>
          <w:p w:rsidR="00191DC0" w:rsidRPr="008D03F7" w:rsidRDefault="00191DC0" w:rsidP="00191DC0">
            <w:pPr>
              <w:widowControl/>
              <w:suppressAutoHyphens w:val="0"/>
              <w:overflowPunct/>
              <w:autoSpaceDE/>
              <w:jc w:val="center"/>
              <w:textAlignment w:val="auto"/>
              <w:rPr>
                <w:rFonts w:ascii="Calibri" w:hAnsi="Calibri" w:cs="Calibri"/>
                <w:b/>
                <w:color w:val="auto"/>
                <w:sz w:val="20"/>
              </w:rPr>
            </w:pPr>
            <w:r w:rsidRPr="008D03F7">
              <w:rPr>
                <w:rFonts w:ascii="Calibri" w:hAnsi="Calibri" w:cs="Calibri"/>
                <w:b/>
                <w:color w:val="auto"/>
                <w:sz w:val="20"/>
              </w:rPr>
              <w:t>(wt.,  pt.)</w:t>
            </w: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8D03F7"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1"/>
          <w:wAfter w:w="28" w:type="dxa"/>
        </w:trPr>
        <w:tc>
          <w:tcPr>
            <w:tcW w:w="33" w:type="dxa"/>
            <w:shd w:val="clear" w:color="auto" w:fill="auto"/>
          </w:tcPr>
          <w:p w:rsidR="00191DC0" w:rsidRPr="008A20C3" w:rsidRDefault="00191DC0" w:rsidP="00191DC0">
            <w:pPr>
              <w:pStyle w:val="Zawartotabeli0"/>
              <w:jc w:val="center"/>
              <w:rPr>
                <w:color w:val="FF0000"/>
                <w:sz w:val="20"/>
                <w:szCs w:val="20"/>
              </w:rPr>
            </w:pPr>
          </w:p>
        </w:tc>
        <w:tc>
          <w:tcPr>
            <w:tcW w:w="425" w:type="dxa"/>
            <w:gridSpan w:val="2"/>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2123" w:type="dxa"/>
            <w:vMerge/>
            <w:tcBorders>
              <w:top w:val="single" w:sz="4" w:space="0" w:color="000000"/>
              <w:left w:val="single" w:sz="4" w:space="0" w:color="000000"/>
              <w:bottom w:val="single" w:sz="4" w:space="0" w:color="000000"/>
            </w:tcBorders>
            <w:shd w:val="clear" w:color="auto" w:fill="auto"/>
          </w:tcPr>
          <w:p w:rsidR="00191DC0" w:rsidRPr="008A20C3"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22" w:type="dxa"/>
            <w:gridSpan w:val="4"/>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pacing w:after="160" w:line="256" w:lineRule="auto"/>
              <w:ind w:left="-56"/>
              <w:jc w:val="center"/>
              <w:textAlignment w:val="auto"/>
              <w:rPr>
                <w:rFonts w:ascii="Calibri" w:hAnsi="Calibri" w:cs="Calibri"/>
                <w:b/>
                <w:color w:val="auto"/>
                <w:sz w:val="20"/>
              </w:rPr>
            </w:pPr>
            <w:r w:rsidRPr="005473B9">
              <w:rPr>
                <w:rFonts w:ascii="Calibri" w:hAnsi="Calibri" w:cs="Calibri"/>
                <w:color w:val="auto"/>
                <w:sz w:val="20"/>
              </w:rPr>
              <w:t>Umycie bram wjazdowych na hale</w:t>
            </w:r>
          </w:p>
        </w:tc>
        <w:tc>
          <w:tcPr>
            <w:tcW w:w="1123"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8"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25" w:type="dxa"/>
            <w:gridSpan w:val="3"/>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eastAsia="Calibri" w:hAnsi="Calibri" w:cs="Calibri"/>
                <w:color w:val="auto"/>
                <w:sz w:val="20"/>
              </w:rPr>
            </w:pPr>
            <w:r w:rsidRPr="005473B9">
              <w:rPr>
                <w:rFonts w:ascii="Calibri" w:hAnsi="Calibri" w:cs="Calibri"/>
                <w:b/>
                <w:color w:val="auto"/>
                <w:sz w:val="20"/>
              </w:rPr>
              <w:t>IV, IX</w:t>
            </w: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bl>
    <w:p w:rsidR="00191DC0" w:rsidRPr="005473B9" w:rsidRDefault="00191DC0" w:rsidP="00191DC0">
      <w:pPr>
        <w:widowControl/>
        <w:suppressAutoHyphens w:val="0"/>
        <w:overflowPunct/>
        <w:autoSpaceDE/>
        <w:ind w:left="284"/>
        <w:jc w:val="both"/>
        <w:textAlignment w:val="auto"/>
        <w:rPr>
          <w:rFonts w:ascii="Calibri" w:hAnsi="Calibri" w:cs="Calibri"/>
          <w:b/>
          <w:color w:val="auto"/>
          <w:sz w:val="22"/>
          <w:szCs w:val="22"/>
        </w:rPr>
      </w:pPr>
      <w:r w:rsidRPr="005473B9">
        <w:rPr>
          <w:rFonts w:ascii="Calibri" w:hAnsi="Calibri" w:cs="Calibri"/>
          <w:b/>
          <w:color w:val="auto"/>
          <w:sz w:val="22"/>
          <w:szCs w:val="22"/>
        </w:rPr>
        <w:t>*1, 2, 3</w:t>
      </w:r>
      <w:r w:rsidRPr="005473B9">
        <w:rPr>
          <w:rFonts w:ascii="Calibri" w:hAnsi="Calibri" w:cs="Calibri"/>
          <w:color w:val="auto"/>
          <w:sz w:val="22"/>
          <w:szCs w:val="22"/>
        </w:rPr>
        <w:t xml:space="preserve"> – częstotliwość sprzątania w danym czasookresie</w:t>
      </w:r>
    </w:p>
    <w:p w:rsidR="00191DC0" w:rsidRPr="005473B9" w:rsidRDefault="00191DC0" w:rsidP="00191DC0">
      <w:pPr>
        <w:widowControl/>
        <w:suppressAutoHyphens w:val="0"/>
        <w:overflowPunct/>
        <w:autoSpaceDE/>
        <w:spacing w:after="240"/>
        <w:ind w:left="284"/>
        <w:jc w:val="both"/>
        <w:textAlignment w:val="auto"/>
        <w:rPr>
          <w:rFonts w:ascii="Calibri" w:hAnsi="Calibri" w:cs="Calibri"/>
          <w:b/>
          <w:color w:val="auto"/>
          <w:sz w:val="22"/>
          <w:szCs w:val="22"/>
        </w:rPr>
      </w:pPr>
      <w:r w:rsidRPr="005473B9">
        <w:rPr>
          <w:rFonts w:ascii="Calibri" w:hAnsi="Calibri" w:cs="Calibri"/>
          <w:b/>
          <w:color w:val="auto"/>
          <w:sz w:val="22"/>
          <w:szCs w:val="22"/>
        </w:rPr>
        <w:t>pn, wt, śr, czw, pt, sob</w:t>
      </w:r>
      <w:r w:rsidRPr="005473B9">
        <w:rPr>
          <w:rFonts w:ascii="Calibri" w:hAnsi="Calibri" w:cs="Calibri"/>
          <w:color w:val="auto"/>
          <w:sz w:val="22"/>
          <w:szCs w:val="22"/>
        </w:rPr>
        <w:t xml:space="preserve"> – poniedziałek, wtorek, środa, czwartek, piątek, sobota</w:t>
      </w:r>
    </w:p>
    <w:p w:rsidR="00191DC0" w:rsidRPr="008D03F7" w:rsidRDefault="00191DC0" w:rsidP="00F45588">
      <w:pPr>
        <w:pStyle w:val="Akapitzlist"/>
        <w:numPr>
          <w:ilvl w:val="1"/>
          <w:numId w:val="102"/>
        </w:numPr>
        <w:tabs>
          <w:tab w:val="left" w:pos="284"/>
          <w:tab w:val="left" w:pos="1134"/>
        </w:tabs>
        <w:spacing w:after="160" w:line="256" w:lineRule="auto"/>
        <w:ind w:left="284" w:right="-17" w:hanging="283"/>
        <w:contextualSpacing w:val="0"/>
        <w:jc w:val="both"/>
        <w:rPr>
          <w:b/>
          <w:color w:val="FF0000"/>
          <w:sz w:val="20"/>
        </w:rPr>
      </w:pPr>
      <w:r w:rsidRPr="0042589A">
        <w:rPr>
          <w:b/>
        </w:rPr>
        <w:t>Lokalizacja pomieszczeń i ich powierzchnia oraz zakres świadczonych usług na Wydziale Tramwajowym</w:t>
      </w:r>
    </w:p>
    <w:tbl>
      <w:tblPr>
        <w:tblW w:w="9365" w:type="dxa"/>
        <w:tblInd w:w="334" w:type="dxa"/>
        <w:tblLayout w:type="fixed"/>
        <w:tblCellMar>
          <w:top w:w="55" w:type="dxa"/>
          <w:left w:w="55" w:type="dxa"/>
          <w:bottom w:w="55" w:type="dxa"/>
          <w:right w:w="55" w:type="dxa"/>
        </w:tblCellMar>
        <w:tblLook w:val="0000" w:firstRow="0" w:lastRow="0" w:firstColumn="0" w:lastColumn="0" w:noHBand="0" w:noVBand="0"/>
      </w:tblPr>
      <w:tblGrid>
        <w:gridCol w:w="2163"/>
        <w:gridCol w:w="648"/>
        <w:gridCol w:w="4140"/>
        <w:gridCol w:w="2414"/>
      </w:tblGrid>
      <w:tr w:rsidR="00191DC0" w:rsidRPr="00E460FC" w:rsidTr="00191DC0">
        <w:tc>
          <w:tcPr>
            <w:tcW w:w="6951" w:type="dxa"/>
            <w:gridSpan w:val="3"/>
            <w:tcBorders>
              <w:top w:val="single" w:sz="4" w:space="0" w:color="000000"/>
              <w:left w:val="single" w:sz="4" w:space="0" w:color="000000"/>
              <w:bottom w:val="single" w:sz="4" w:space="0" w:color="000000"/>
            </w:tcBorders>
            <w:shd w:val="clear" w:color="auto" w:fill="E6E6FF"/>
          </w:tcPr>
          <w:p w:rsidR="00191DC0" w:rsidRPr="0063506A" w:rsidRDefault="00191DC0" w:rsidP="00191DC0">
            <w:pPr>
              <w:widowControl/>
              <w:suppressAutoHyphens w:val="0"/>
              <w:overflowPunct/>
              <w:autoSpaceDE/>
              <w:jc w:val="both"/>
              <w:textAlignment w:val="auto"/>
              <w:rPr>
                <w:rFonts w:ascii="Calibri" w:hAnsi="Calibri" w:cs="Calibri"/>
                <w:b/>
                <w:color w:val="auto"/>
                <w:sz w:val="20"/>
              </w:rPr>
            </w:pPr>
            <w:r w:rsidRPr="0063506A">
              <w:rPr>
                <w:rFonts w:ascii="Calibri" w:hAnsi="Calibri" w:cs="Calibri"/>
                <w:b/>
                <w:color w:val="auto"/>
                <w:sz w:val="20"/>
              </w:rPr>
              <w:t>WYDZIAŁ TRAMWAJOWY (WTT)</w:t>
            </w:r>
          </w:p>
        </w:tc>
        <w:tc>
          <w:tcPr>
            <w:tcW w:w="2414" w:type="dxa"/>
            <w:tcBorders>
              <w:top w:val="single" w:sz="4" w:space="0" w:color="000000"/>
              <w:left w:val="single" w:sz="1" w:space="0" w:color="000000"/>
              <w:bottom w:val="single" w:sz="4" w:space="0" w:color="000000"/>
              <w:right w:val="single" w:sz="4" w:space="0" w:color="000000"/>
            </w:tcBorders>
            <w:shd w:val="clear" w:color="auto" w:fill="E6E6FF"/>
          </w:tcPr>
          <w:p w:rsidR="00191DC0" w:rsidRPr="0063506A" w:rsidRDefault="00191DC0" w:rsidP="00191DC0">
            <w:pPr>
              <w:widowControl/>
              <w:suppressAutoHyphens w:val="0"/>
              <w:overflowPunct/>
              <w:autoSpaceDE/>
              <w:jc w:val="center"/>
              <w:textAlignment w:val="auto"/>
              <w:rPr>
                <w:color w:val="auto"/>
              </w:rPr>
            </w:pPr>
            <w:r w:rsidRPr="0042589A">
              <w:rPr>
                <w:rFonts w:ascii="Calibri" w:hAnsi="Calibri" w:cs="Calibri"/>
                <w:b/>
                <w:color w:val="auto"/>
                <w:sz w:val="20"/>
              </w:rPr>
              <w:t xml:space="preserve"> 3 572,85</w:t>
            </w:r>
          </w:p>
        </w:tc>
      </w:tr>
      <w:tr w:rsidR="00191DC0" w:rsidRPr="00E460FC" w:rsidTr="00191DC0">
        <w:trPr>
          <w:cantSplit/>
          <w:trHeight w:hRule="exact" w:val="353"/>
        </w:trPr>
        <w:tc>
          <w:tcPr>
            <w:tcW w:w="2163"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4788" w:type="dxa"/>
            <w:gridSpan w:val="2"/>
            <w:tcBorders>
              <w:top w:val="single" w:sz="4" w:space="0" w:color="000000"/>
              <w:left w:val="single" w:sz="4" w:space="0" w:color="000000"/>
              <w:bottom w:val="single" w:sz="4" w:space="0" w:color="000000"/>
            </w:tcBorders>
            <w:shd w:val="clear" w:color="auto" w:fill="auto"/>
          </w:tcPr>
          <w:p w:rsidR="00191DC0" w:rsidRPr="0063506A" w:rsidRDefault="00191DC0" w:rsidP="00191DC0">
            <w:pPr>
              <w:widowControl/>
              <w:suppressAutoHyphens w:val="0"/>
              <w:overflowPunct/>
              <w:autoSpaceDE/>
              <w:jc w:val="both"/>
              <w:textAlignment w:val="auto"/>
              <w:rPr>
                <w:rFonts w:ascii="Calibri" w:hAnsi="Calibri" w:cs="Calibri"/>
                <w:b/>
                <w:color w:val="auto"/>
                <w:sz w:val="20"/>
              </w:rPr>
            </w:pPr>
            <w:r w:rsidRPr="0063506A">
              <w:rPr>
                <w:rFonts w:ascii="Calibri" w:hAnsi="Calibri" w:cs="Calibri"/>
                <w:b/>
                <w:color w:val="auto"/>
                <w:sz w:val="20"/>
              </w:rPr>
              <w:t>Biura</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63506A" w:rsidRDefault="00191DC0" w:rsidP="00191DC0">
            <w:pPr>
              <w:widowControl/>
              <w:suppressAutoHyphens w:val="0"/>
              <w:overflowPunct/>
              <w:autoSpaceDE/>
              <w:jc w:val="right"/>
              <w:textAlignment w:val="auto"/>
              <w:rPr>
                <w:color w:val="auto"/>
              </w:rPr>
            </w:pPr>
            <w:r w:rsidRPr="0063506A">
              <w:rPr>
                <w:rFonts w:ascii="Calibri" w:hAnsi="Calibri" w:cs="Calibri"/>
                <w:b/>
                <w:color w:val="auto"/>
                <w:sz w:val="20"/>
              </w:rPr>
              <w:t>173,57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0A1EDE" w:rsidRDefault="00191DC0" w:rsidP="00191DC0">
            <w:pPr>
              <w:widowControl/>
              <w:suppressAutoHyphens w:val="0"/>
              <w:overflowPunct/>
              <w:autoSpaceDE/>
              <w:textAlignment w:val="auto"/>
              <w:rPr>
                <w:rFonts w:ascii="Calibri" w:hAnsi="Calibri" w:cs="Calibri"/>
                <w:color w:val="auto"/>
                <w:sz w:val="20"/>
              </w:rPr>
            </w:pPr>
            <w:r w:rsidRPr="000A1EDE">
              <w:rPr>
                <w:rFonts w:ascii="Calibri" w:hAnsi="Calibri" w:cs="Calibri"/>
                <w:color w:val="auto"/>
                <w:sz w:val="20"/>
              </w:rPr>
              <w:t>pokój kier. Wydziału + biuro Wydziałowe</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0A1EDE" w:rsidRDefault="00191DC0" w:rsidP="00191DC0">
            <w:pPr>
              <w:widowControl/>
              <w:suppressAutoHyphens w:val="0"/>
              <w:overflowPunct/>
              <w:autoSpaceDE/>
              <w:jc w:val="right"/>
              <w:textAlignment w:val="auto"/>
              <w:rPr>
                <w:color w:val="auto"/>
              </w:rPr>
            </w:pPr>
            <w:r w:rsidRPr="000A1EDE">
              <w:rPr>
                <w:rFonts w:ascii="Calibri" w:hAnsi="Calibri" w:cs="Calibri"/>
                <w:color w:val="auto"/>
                <w:sz w:val="20"/>
              </w:rPr>
              <w:t>46,36</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0A1EDE" w:rsidRDefault="00191DC0" w:rsidP="00191DC0">
            <w:pPr>
              <w:widowControl/>
              <w:suppressAutoHyphens w:val="0"/>
              <w:overflowPunct/>
              <w:autoSpaceDE/>
              <w:textAlignment w:val="auto"/>
              <w:rPr>
                <w:rFonts w:ascii="Calibri" w:hAnsi="Calibri" w:cs="Calibri"/>
                <w:color w:val="auto"/>
                <w:sz w:val="20"/>
              </w:rPr>
            </w:pPr>
            <w:r w:rsidRPr="000A1EDE">
              <w:rPr>
                <w:rFonts w:ascii="Calibri" w:hAnsi="Calibri" w:cs="Calibri"/>
                <w:color w:val="auto"/>
                <w:sz w:val="20"/>
              </w:rPr>
              <w:t>pokój mistrzów</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0A1EDE" w:rsidRDefault="00191DC0" w:rsidP="00191DC0">
            <w:pPr>
              <w:widowControl/>
              <w:suppressAutoHyphens w:val="0"/>
              <w:overflowPunct/>
              <w:autoSpaceDE/>
              <w:jc w:val="right"/>
              <w:textAlignment w:val="auto"/>
              <w:rPr>
                <w:color w:val="auto"/>
              </w:rPr>
            </w:pPr>
            <w:r w:rsidRPr="000A1EDE">
              <w:rPr>
                <w:rFonts w:ascii="Calibri" w:hAnsi="Calibri" w:cs="Calibri"/>
                <w:color w:val="auto"/>
                <w:sz w:val="20"/>
              </w:rPr>
              <w:t>24,28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0A1EDE" w:rsidRDefault="00191DC0" w:rsidP="00191DC0">
            <w:pPr>
              <w:widowControl/>
              <w:suppressAutoHyphens w:val="0"/>
              <w:overflowPunct/>
              <w:autoSpaceDE/>
              <w:textAlignment w:val="auto"/>
              <w:rPr>
                <w:rFonts w:ascii="Calibri" w:hAnsi="Calibri" w:cs="Calibri"/>
                <w:color w:val="auto"/>
                <w:sz w:val="20"/>
              </w:rPr>
            </w:pPr>
            <w:r w:rsidRPr="000A1EDE">
              <w:rPr>
                <w:rFonts w:ascii="Calibri" w:hAnsi="Calibri" w:cs="Calibri"/>
                <w:color w:val="auto"/>
                <w:sz w:val="20"/>
              </w:rPr>
              <w:t>pokój mistrza oddz. mech.</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0A1EDE" w:rsidRDefault="00191DC0" w:rsidP="00191DC0">
            <w:pPr>
              <w:widowControl/>
              <w:suppressAutoHyphens w:val="0"/>
              <w:overflowPunct/>
              <w:autoSpaceDE/>
              <w:jc w:val="right"/>
              <w:textAlignment w:val="auto"/>
              <w:rPr>
                <w:color w:val="auto"/>
              </w:rPr>
            </w:pPr>
            <w:r w:rsidRPr="000A1EDE">
              <w:rPr>
                <w:rFonts w:ascii="Calibri" w:hAnsi="Calibri" w:cs="Calibri"/>
                <w:color w:val="auto"/>
                <w:sz w:val="20"/>
              </w:rPr>
              <w:t>4,92</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0A1EDE" w:rsidRDefault="00191DC0" w:rsidP="00191DC0">
            <w:pPr>
              <w:widowControl/>
              <w:suppressAutoHyphens w:val="0"/>
              <w:overflowPunct/>
              <w:autoSpaceDE/>
              <w:textAlignment w:val="auto"/>
              <w:rPr>
                <w:rFonts w:ascii="Calibri" w:hAnsi="Calibri" w:cs="Calibri"/>
                <w:color w:val="auto"/>
                <w:sz w:val="20"/>
              </w:rPr>
            </w:pPr>
            <w:r w:rsidRPr="000A1EDE">
              <w:rPr>
                <w:rFonts w:ascii="Calibri" w:hAnsi="Calibri" w:cs="Calibri"/>
                <w:color w:val="auto"/>
                <w:sz w:val="20"/>
              </w:rPr>
              <w:t>pokój kierownika oddziału zajezdni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0A1EDE" w:rsidRDefault="00191DC0" w:rsidP="00191DC0">
            <w:pPr>
              <w:widowControl/>
              <w:suppressAutoHyphens w:val="0"/>
              <w:overflowPunct/>
              <w:autoSpaceDE/>
              <w:jc w:val="right"/>
              <w:textAlignment w:val="auto"/>
              <w:rPr>
                <w:color w:val="auto"/>
              </w:rPr>
            </w:pPr>
            <w:r w:rsidRPr="000A1EDE">
              <w:rPr>
                <w:rFonts w:ascii="Calibri" w:hAnsi="Calibri" w:cs="Calibri"/>
                <w:color w:val="auto"/>
                <w:sz w:val="20"/>
              </w:rPr>
              <w:t>18,61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0A1EDE" w:rsidRDefault="00191DC0" w:rsidP="00191DC0">
            <w:pPr>
              <w:widowControl/>
              <w:suppressAutoHyphens w:val="0"/>
              <w:overflowPunct/>
              <w:autoSpaceDE/>
              <w:textAlignment w:val="auto"/>
              <w:rPr>
                <w:rFonts w:ascii="Calibri" w:hAnsi="Calibri" w:cs="Calibri"/>
                <w:color w:val="auto"/>
                <w:sz w:val="20"/>
              </w:rPr>
            </w:pPr>
            <w:r w:rsidRPr="000A1EDE">
              <w:rPr>
                <w:rFonts w:ascii="Calibri" w:hAnsi="Calibri" w:cs="Calibri"/>
                <w:color w:val="auto"/>
                <w:sz w:val="20"/>
              </w:rPr>
              <w:t>pokój kierownika sekcji infrastruktury</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0A1EDE" w:rsidRDefault="00191DC0" w:rsidP="00191DC0">
            <w:pPr>
              <w:widowControl/>
              <w:suppressAutoHyphens w:val="0"/>
              <w:overflowPunct/>
              <w:autoSpaceDE/>
              <w:jc w:val="right"/>
              <w:textAlignment w:val="auto"/>
              <w:rPr>
                <w:color w:val="auto"/>
              </w:rPr>
            </w:pPr>
            <w:r w:rsidRPr="000A1EDE">
              <w:rPr>
                <w:rFonts w:ascii="Calibri" w:hAnsi="Calibri" w:cs="Calibri"/>
                <w:color w:val="auto"/>
                <w:sz w:val="20"/>
              </w:rPr>
              <w:t>8,79</w:t>
            </w:r>
          </w:p>
        </w:tc>
      </w:tr>
      <w:tr w:rsidR="00191DC0" w:rsidRPr="00E460FC" w:rsidTr="00191DC0">
        <w:trPr>
          <w:cantSplit/>
          <w:trHeight w:hRule="exact" w:val="337"/>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vAlign w:val="center"/>
          </w:tcPr>
          <w:p w:rsidR="00191DC0" w:rsidRPr="000A1EDE" w:rsidRDefault="00191DC0" w:rsidP="00191DC0">
            <w:pPr>
              <w:widowControl/>
              <w:suppressAutoHyphens w:val="0"/>
              <w:overflowPunct/>
              <w:autoSpaceDE/>
              <w:textAlignment w:val="auto"/>
              <w:rPr>
                <w:rFonts w:ascii="Calibri" w:hAnsi="Calibri" w:cs="Calibri"/>
                <w:color w:val="auto"/>
                <w:sz w:val="20"/>
              </w:rPr>
            </w:pPr>
            <w:r w:rsidRPr="000A1EDE">
              <w:rPr>
                <w:rFonts w:ascii="Calibri" w:hAnsi="Calibri" w:cs="Calibri"/>
                <w:color w:val="auto"/>
                <w:sz w:val="20"/>
              </w:rPr>
              <w:t>pokój Mistrza Oddziału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0A1EDE" w:rsidRDefault="00191DC0" w:rsidP="00191DC0">
            <w:pPr>
              <w:widowControl/>
              <w:suppressAutoHyphens w:val="0"/>
              <w:overflowPunct/>
              <w:autoSpaceDE/>
              <w:jc w:val="right"/>
              <w:textAlignment w:val="auto"/>
              <w:rPr>
                <w:color w:val="auto"/>
              </w:rPr>
            </w:pPr>
            <w:r w:rsidRPr="000A1EDE">
              <w:rPr>
                <w:rFonts w:ascii="Calibri" w:hAnsi="Calibri" w:cs="Calibri"/>
                <w:color w:val="auto"/>
                <w:sz w:val="20"/>
              </w:rPr>
              <w:t>11,97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0A1EDE" w:rsidRDefault="00191DC0" w:rsidP="00191DC0">
            <w:pPr>
              <w:widowControl/>
              <w:suppressAutoHyphens w:val="0"/>
              <w:overflowPunct/>
              <w:autoSpaceDE/>
              <w:textAlignment w:val="auto"/>
              <w:rPr>
                <w:rFonts w:ascii="Calibri" w:hAnsi="Calibri" w:cs="Calibri"/>
                <w:color w:val="auto"/>
                <w:sz w:val="20"/>
              </w:rPr>
            </w:pPr>
            <w:r w:rsidRPr="000A1EDE">
              <w:rPr>
                <w:rFonts w:ascii="Calibri" w:hAnsi="Calibri" w:cs="Calibri"/>
                <w:color w:val="auto"/>
                <w:sz w:val="20"/>
              </w:rPr>
              <w:t>dyżurka oddziału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0A1EDE" w:rsidRDefault="00191DC0" w:rsidP="00191DC0">
            <w:pPr>
              <w:widowControl/>
              <w:suppressAutoHyphens w:val="0"/>
              <w:overflowPunct/>
              <w:autoSpaceDE/>
              <w:jc w:val="right"/>
              <w:textAlignment w:val="auto"/>
              <w:rPr>
                <w:color w:val="auto"/>
              </w:rPr>
            </w:pPr>
            <w:r w:rsidRPr="000A1EDE">
              <w:rPr>
                <w:rFonts w:ascii="Calibri" w:hAnsi="Calibri" w:cs="Calibri"/>
                <w:color w:val="auto"/>
                <w:sz w:val="20"/>
              </w:rPr>
              <w:t>7,47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0A1EDE" w:rsidRDefault="00191DC0" w:rsidP="00191DC0">
            <w:pPr>
              <w:widowControl/>
              <w:suppressAutoHyphens w:val="0"/>
              <w:overflowPunct/>
              <w:autoSpaceDE/>
              <w:jc w:val="both"/>
              <w:textAlignment w:val="auto"/>
              <w:rPr>
                <w:rFonts w:ascii="Calibri" w:hAnsi="Calibri" w:cs="Calibri"/>
                <w:color w:val="auto"/>
                <w:sz w:val="20"/>
              </w:rPr>
            </w:pPr>
            <w:r w:rsidRPr="000A1EDE">
              <w:rPr>
                <w:rFonts w:ascii="Calibri" w:hAnsi="Calibri" w:cs="Calibri"/>
                <w:color w:val="auto"/>
                <w:sz w:val="20"/>
              </w:rPr>
              <w:t>pokój mistrza oddziału Torów</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0A1EDE" w:rsidRDefault="00191DC0" w:rsidP="00191DC0">
            <w:pPr>
              <w:widowControl/>
              <w:suppressAutoHyphens w:val="0"/>
              <w:overflowPunct/>
              <w:autoSpaceDE/>
              <w:jc w:val="right"/>
              <w:textAlignment w:val="auto"/>
              <w:rPr>
                <w:color w:val="auto"/>
              </w:rPr>
            </w:pPr>
            <w:r w:rsidRPr="000A1EDE">
              <w:rPr>
                <w:rFonts w:ascii="Calibri" w:hAnsi="Calibri" w:cs="Calibri"/>
                <w:color w:val="auto"/>
                <w:sz w:val="20"/>
              </w:rPr>
              <w:t>5,40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0A1EDE"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pomieszczenie brygad zajezdni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0A1EDE"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45,77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4788" w:type="dxa"/>
            <w:gridSpan w:val="2"/>
            <w:tcBorders>
              <w:top w:val="single" w:sz="4" w:space="0" w:color="000000"/>
              <w:left w:val="single" w:sz="4" w:space="0" w:color="000000"/>
              <w:bottom w:val="single" w:sz="4" w:space="0" w:color="000000"/>
            </w:tcBorders>
            <w:shd w:val="clear" w:color="auto" w:fill="auto"/>
          </w:tcPr>
          <w:p w:rsidR="00191DC0" w:rsidRPr="00F771CA" w:rsidRDefault="00191DC0" w:rsidP="00191DC0">
            <w:pPr>
              <w:widowControl/>
              <w:suppressAutoHyphens w:val="0"/>
              <w:overflowPunct/>
              <w:autoSpaceDE/>
              <w:jc w:val="both"/>
              <w:textAlignment w:val="auto"/>
              <w:rPr>
                <w:rFonts w:ascii="Calibri" w:hAnsi="Calibri" w:cs="Calibri"/>
                <w:b/>
                <w:color w:val="auto"/>
                <w:sz w:val="20"/>
              </w:rPr>
            </w:pPr>
            <w:r w:rsidRPr="00F771CA">
              <w:rPr>
                <w:rFonts w:ascii="Calibri" w:hAnsi="Calibri" w:cs="Calibri"/>
                <w:b/>
                <w:color w:val="auto"/>
                <w:sz w:val="20"/>
              </w:rPr>
              <w:t>Pomieszczenia socjalne</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F771CA" w:rsidRDefault="00191DC0" w:rsidP="00191DC0">
            <w:pPr>
              <w:widowControl/>
              <w:suppressAutoHyphens w:val="0"/>
              <w:overflowPunct/>
              <w:autoSpaceDE/>
              <w:jc w:val="right"/>
              <w:textAlignment w:val="auto"/>
              <w:rPr>
                <w:color w:val="auto"/>
              </w:rPr>
            </w:pPr>
            <w:r w:rsidRPr="00F771CA">
              <w:rPr>
                <w:rFonts w:ascii="Calibri" w:hAnsi="Calibri" w:cs="Calibri"/>
                <w:b/>
                <w:color w:val="auto"/>
                <w:sz w:val="20"/>
              </w:rPr>
              <w:t>86,11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E426DA" w:rsidRDefault="00191DC0" w:rsidP="00191DC0">
            <w:pPr>
              <w:widowControl/>
              <w:suppressAutoHyphens w:val="0"/>
              <w:overflowPunct/>
              <w:autoSpaceDE/>
              <w:jc w:val="both"/>
              <w:textAlignment w:val="auto"/>
              <w:rPr>
                <w:rFonts w:ascii="Calibri" w:hAnsi="Calibri" w:cs="Calibri"/>
                <w:color w:val="auto"/>
                <w:sz w:val="20"/>
              </w:rPr>
            </w:pPr>
            <w:r w:rsidRPr="00E426DA">
              <w:rPr>
                <w:rFonts w:ascii="Calibri" w:hAnsi="Calibri" w:cs="Calibri"/>
                <w:color w:val="auto"/>
                <w:sz w:val="20"/>
              </w:rPr>
              <w:t>jadalnia</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E426DA" w:rsidRDefault="00191DC0" w:rsidP="00191DC0">
            <w:pPr>
              <w:widowControl/>
              <w:suppressAutoHyphens w:val="0"/>
              <w:overflowPunct/>
              <w:autoSpaceDE/>
              <w:jc w:val="right"/>
              <w:textAlignment w:val="auto"/>
              <w:rPr>
                <w:color w:val="auto"/>
              </w:rPr>
            </w:pPr>
            <w:r w:rsidRPr="00E426DA">
              <w:rPr>
                <w:rFonts w:ascii="Calibri" w:hAnsi="Calibri" w:cs="Calibri"/>
                <w:color w:val="auto"/>
                <w:sz w:val="20"/>
              </w:rPr>
              <w:t>61,76</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E426DA" w:rsidRDefault="00191DC0" w:rsidP="00191DC0">
            <w:pPr>
              <w:widowControl/>
              <w:suppressAutoHyphens w:val="0"/>
              <w:overflowPunct/>
              <w:autoSpaceDE/>
              <w:jc w:val="both"/>
              <w:textAlignment w:val="auto"/>
              <w:rPr>
                <w:rFonts w:ascii="Calibri" w:hAnsi="Calibri" w:cs="Calibri"/>
                <w:color w:val="auto"/>
                <w:sz w:val="20"/>
              </w:rPr>
            </w:pPr>
            <w:r w:rsidRPr="00E426DA">
              <w:rPr>
                <w:rFonts w:ascii="Calibri" w:hAnsi="Calibri" w:cs="Calibri"/>
                <w:color w:val="auto"/>
                <w:sz w:val="20"/>
              </w:rPr>
              <w:t>jadalnia oddziału Torów</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E426DA" w:rsidRDefault="00191DC0" w:rsidP="00191DC0">
            <w:pPr>
              <w:widowControl/>
              <w:suppressAutoHyphens w:val="0"/>
              <w:overflowPunct/>
              <w:autoSpaceDE/>
              <w:jc w:val="right"/>
              <w:textAlignment w:val="auto"/>
              <w:rPr>
                <w:color w:val="auto"/>
              </w:rPr>
            </w:pPr>
            <w:r w:rsidRPr="00E426DA">
              <w:rPr>
                <w:rFonts w:ascii="Calibri" w:hAnsi="Calibri" w:cs="Calibri"/>
                <w:color w:val="auto"/>
                <w:sz w:val="20"/>
              </w:rPr>
              <w:t>24,35</w:t>
            </w:r>
          </w:p>
        </w:tc>
      </w:tr>
      <w:tr w:rsidR="00191DC0" w:rsidRPr="00E460FC" w:rsidTr="00191DC0">
        <w:trPr>
          <w:cantSplit/>
          <w:trHeight w:hRule="exact" w:val="50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4788" w:type="dxa"/>
            <w:gridSpan w:val="2"/>
            <w:tcBorders>
              <w:top w:val="single" w:sz="4" w:space="0" w:color="000000"/>
              <w:left w:val="single" w:sz="4" w:space="0" w:color="000000"/>
              <w:bottom w:val="single" w:sz="4" w:space="0" w:color="000000"/>
            </w:tcBorders>
            <w:shd w:val="clear" w:color="auto" w:fill="auto"/>
            <w:vAlign w:val="center"/>
          </w:tcPr>
          <w:p w:rsidR="00191DC0" w:rsidRPr="0063506A" w:rsidRDefault="00191DC0" w:rsidP="00191DC0">
            <w:pPr>
              <w:widowControl/>
              <w:suppressAutoHyphens w:val="0"/>
              <w:overflowPunct/>
              <w:autoSpaceDE/>
              <w:jc w:val="both"/>
              <w:textAlignment w:val="auto"/>
              <w:rPr>
                <w:rFonts w:ascii="Calibri" w:hAnsi="Calibri" w:cs="Calibri"/>
                <w:b/>
                <w:color w:val="auto"/>
                <w:sz w:val="20"/>
              </w:rPr>
            </w:pPr>
            <w:r w:rsidRPr="0063506A">
              <w:rPr>
                <w:rFonts w:ascii="Calibri" w:hAnsi="Calibri" w:cs="Calibri"/>
                <w:b/>
                <w:color w:val="auto"/>
                <w:sz w:val="20"/>
              </w:rPr>
              <w:t>Szatnie, sanitariaty, hala zajezdni (stara)</w:t>
            </w:r>
          </w:p>
        </w:tc>
        <w:tc>
          <w:tcPr>
            <w:tcW w:w="24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63506A" w:rsidRDefault="00191DC0" w:rsidP="00191DC0">
            <w:pPr>
              <w:widowControl/>
              <w:suppressAutoHyphens w:val="0"/>
              <w:overflowPunct/>
              <w:autoSpaceDE/>
              <w:jc w:val="right"/>
              <w:textAlignment w:val="auto"/>
              <w:rPr>
                <w:color w:val="auto"/>
              </w:rPr>
            </w:pPr>
            <w:r w:rsidRPr="005473B9">
              <w:rPr>
                <w:rFonts w:ascii="Calibri" w:hAnsi="Calibri" w:cs="Calibri"/>
                <w:b/>
                <w:color w:val="auto"/>
                <w:sz w:val="20"/>
              </w:rPr>
              <w:t xml:space="preserve">2210,27 </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E426DA" w:rsidRDefault="00191DC0" w:rsidP="00191DC0">
            <w:pPr>
              <w:widowControl/>
              <w:suppressAutoHyphens w:val="0"/>
              <w:overflowPunct/>
              <w:autoSpaceDE/>
              <w:jc w:val="both"/>
              <w:textAlignment w:val="auto"/>
              <w:rPr>
                <w:rFonts w:ascii="Calibri" w:hAnsi="Calibri" w:cs="Calibri"/>
                <w:color w:val="auto"/>
                <w:sz w:val="20"/>
              </w:rPr>
            </w:pPr>
            <w:r w:rsidRPr="00E426DA">
              <w:rPr>
                <w:rFonts w:ascii="Calibri" w:hAnsi="Calibri" w:cs="Calibri"/>
                <w:color w:val="auto"/>
                <w:sz w:val="20"/>
              </w:rPr>
              <w:t>korytarz (biuro)</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E426DA" w:rsidRDefault="00191DC0" w:rsidP="00191DC0">
            <w:pPr>
              <w:widowControl/>
              <w:suppressAutoHyphens w:val="0"/>
              <w:overflowPunct/>
              <w:autoSpaceDE/>
              <w:jc w:val="right"/>
              <w:textAlignment w:val="auto"/>
              <w:rPr>
                <w:color w:val="auto"/>
              </w:rPr>
            </w:pPr>
            <w:r w:rsidRPr="00E426DA">
              <w:rPr>
                <w:rFonts w:ascii="Calibri" w:hAnsi="Calibri" w:cs="Calibri"/>
                <w:color w:val="auto"/>
                <w:sz w:val="20"/>
              </w:rPr>
              <w:t>23,90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E426DA" w:rsidRDefault="00191DC0" w:rsidP="00191DC0">
            <w:pPr>
              <w:widowControl/>
              <w:suppressAutoHyphens w:val="0"/>
              <w:overflowPunct/>
              <w:autoSpaceDE/>
              <w:jc w:val="both"/>
              <w:textAlignment w:val="auto"/>
              <w:rPr>
                <w:rFonts w:ascii="Calibri" w:hAnsi="Calibri" w:cs="Calibri"/>
                <w:color w:val="auto"/>
                <w:sz w:val="20"/>
              </w:rPr>
            </w:pPr>
            <w:r w:rsidRPr="00E426DA">
              <w:rPr>
                <w:rFonts w:ascii="Calibri" w:hAnsi="Calibri" w:cs="Calibri"/>
                <w:color w:val="auto"/>
                <w:sz w:val="20"/>
              </w:rPr>
              <w:t>sanitariat damski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E426DA" w:rsidRDefault="00191DC0" w:rsidP="00191DC0">
            <w:pPr>
              <w:widowControl/>
              <w:suppressAutoHyphens w:val="0"/>
              <w:overflowPunct/>
              <w:autoSpaceDE/>
              <w:jc w:val="right"/>
              <w:textAlignment w:val="auto"/>
              <w:rPr>
                <w:color w:val="auto"/>
              </w:rPr>
            </w:pPr>
            <w:r w:rsidRPr="00E426DA">
              <w:rPr>
                <w:rFonts w:ascii="Calibri" w:hAnsi="Calibri" w:cs="Calibri"/>
                <w:color w:val="auto"/>
                <w:sz w:val="20"/>
              </w:rPr>
              <w:t>18,40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E426DA" w:rsidRDefault="00191DC0" w:rsidP="00191DC0">
            <w:pPr>
              <w:widowControl/>
              <w:suppressAutoHyphens w:val="0"/>
              <w:overflowPunct/>
              <w:autoSpaceDE/>
              <w:textAlignment w:val="auto"/>
              <w:rPr>
                <w:rFonts w:ascii="Calibri" w:hAnsi="Calibri" w:cs="Calibri"/>
                <w:color w:val="auto"/>
                <w:sz w:val="20"/>
              </w:rPr>
            </w:pPr>
            <w:r w:rsidRPr="00E426DA">
              <w:rPr>
                <w:rFonts w:ascii="Calibri" w:hAnsi="Calibri" w:cs="Calibri"/>
                <w:color w:val="auto"/>
                <w:sz w:val="20"/>
              </w:rPr>
              <w:t>sanitariat męski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E426DA" w:rsidRDefault="00191DC0" w:rsidP="00191DC0">
            <w:pPr>
              <w:widowControl/>
              <w:suppressAutoHyphens w:val="0"/>
              <w:overflowPunct/>
              <w:autoSpaceDE/>
              <w:jc w:val="right"/>
              <w:textAlignment w:val="auto"/>
              <w:rPr>
                <w:color w:val="auto"/>
              </w:rPr>
            </w:pPr>
            <w:r w:rsidRPr="00E426DA">
              <w:rPr>
                <w:rFonts w:ascii="Calibri" w:hAnsi="Calibri" w:cs="Calibri"/>
                <w:color w:val="auto"/>
                <w:sz w:val="20"/>
              </w:rPr>
              <w:t>19,68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E426DA" w:rsidRDefault="00191DC0" w:rsidP="00191DC0">
            <w:pPr>
              <w:widowControl/>
              <w:suppressAutoHyphens w:val="0"/>
              <w:overflowPunct/>
              <w:autoSpaceDE/>
              <w:textAlignment w:val="auto"/>
              <w:rPr>
                <w:rFonts w:ascii="Calibri" w:hAnsi="Calibri" w:cs="Calibri"/>
                <w:color w:val="auto"/>
                <w:sz w:val="20"/>
              </w:rPr>
            </w:pPr>
            <w:r w:rsidRPr="00E426DA">
              <w:rPr>
                <w:rFonts w:ascii="Calibri" w:hAnsi="Calibri" w:cs="Calibri"/>
                <w:color w:val="auto"/>
                <w:sz w:val="20"/>
              </w:rPr>
              <w:t>umywalnia</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E426DA" w:rsidRDefault="00191DC0" w:rsidP="00191DC0">
            <w:pPr>
              <w:widowControl/>
              <w:suppressAutoHyphens w:val="0"/>
              <w:overflowPunct/>
              <w:autoSpaceDE/>
              <w:jc w:val="right"/>
              <w:textAlignment w:val="auto"/>
              <w:rPr>
                <w:color w:val="auto"/>
              </w:rPr>
            </w:pPr>
            <w:r w:rsidRPr="00E426DA">
              <w:rPr>
                <w:rFonts w:ascii="Calibri" w:hAnsi="Calibri" w:cs="Calibri"/>
                <w:color w:val="auto"/>
                <w:sz w:val="20"/>
              </w:rPr>
              <w:t>19,84</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E426DA" w:rsidRDefault="00191DC0" w:rsidP="00191DC0">
            <w:pPr>
              <w:widowControl/>
              <w:suppressAutoHyphens w:val="0"/>
              <w:overflowPunct/>
              <w:autoSpaceDE/>
              <w:textAlignment w:val="auto"/>
              <w:rPr>
                <w:rFonts w:ascii="Calibri" w:hAnsi="Calibri" w:cs="Calibri"/>
                <w:color w:val="auto"/>
                <w:sz w:val="20"/>
              </w:rPr>
            </w:pPr>
            <w:r w:rsidRPr="00E426DA">
              <w:rPr>
                <w:rFonts w:ascii="Calibri" w:hAnsi="Calibri" w:cs="Calibri"/>
                <w:color w:val="auto"/>
                <w:sz w:val="20"/>
              </w:rPr>
              <w:t>korytarz (sanitariat)</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E426DA" w:rsidRDefault="00191DC0" w:rsidP="00191DC0">
            <w:pPr>
              <w:widowControl/>
              <w:suppressAutoHyphens w:val="0"/>
              <w:overflowPunct/>
              <w:autoSpaceDE/>
              <w:jc w:val="right"/>
              <w:textAlignment w:val="auto"/>
              <w:rPr>
                <w:color w:val="auto"/>
              </w:rPr>
            </w:pPr>
            <w:r w:rsidRPr="00E426DA">
              <w:rPr>
                <w:rFonts w:ascii="Calibri" w:hAnsi="Calibri" w:cs="Calibri"/>
                <w:color w:val="auto"/>
                <w:sz w:val="20"/>
              </w:rPr>
              <w:t>15,81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E426DA" w:rsidRDefault="00191DC0" w:rsidP="00191DC0">
            <w:pPr>
              <w:widowControl/>
              <w:suppressAutoHyphens w:val="0"/>
              <w:overflowPunct/>
              <w:autoSpaceDE/>
              <w:textAlignment w:val="auto"/>
              <w:rPr>
                <w:rFonts w:ascii="Calibri" w:hAnsi="Calibri" w:cs="Calibri"/>
                <w:color w:val="auto"/>
                <w:sz w:val="20"/>
              </w:rPr>
            </w:pPr>
            <w:r w:rsidRPr="00E426DA">
              <w:rPr>
                <w:rFonts w:ascii="Calibri" w:hAnsi="Calibri" w:cs="Calibri"/>
                <w:color w:val="auto"/>
                <w:sz w:val="20"/>
              </w:rPr>
              <w:t>szatnie męskie</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E426DA" w:rsidRDefault="00191DC0" w:rsidP="00191DC0">
            <w:pPr>
              <w:widowControl/>
              <w:suppressAutoHyphens w:val="0"/>
              <w:overflowPunct/>
              <w:autoSpaceDE/>
              <w:jc w:val="right"/>
              <w:textAlignment w:val="auto"/>
              <w:rPr>
                <w:color w:val="auto"/>
              </w:rPr>
            </w:pPr>
            <w:r w:rsidRPr="00E426DA">
              <w:rPr>
                <w:rFonts w:ascii="Calibri" w:hAnsi="Calibri" w:cs="Calibri"/>
                <w:color w:val="auto"/>
                <w:sz w:val="20"/>
              </w:rPr>
              <w:t>108,83</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A338B" w:rsidRDefault="00191DC0" w:rsidP="00191DC0">
            <w:pPr>
              <w:widowControl/>
              <w:suppressAutoHyphens w:val="0"/>
              <w:overflowPunct/>
              <w:autoSpaceDE/>
              <w:textAlignment w:val="auto"/>
              <w:rPr>
                <w:rFonts w:ascii="Calibri" w:hAnsi="Calibri" w:cs="Calibri"/>
                <w:color w:val="auto"/>
                <w:sz w:val="20"/>
              </w:rPr>
            </w:pPr>
            <w:r w:rsidRPr="00DA338B">
              <w:rPr>
                <w:rFonts w:ascii="Calibri" w:hAnsi="Calibri" w:cs="Calibri"/>
                <w:color w:val="auto"/>
                <w:sz w:val="20"/>
              </w:rPr>
              <w:t>umywalnia (prysznice)</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A338B" w:rsidRDefault="00191DC0" w:rsidP="00191DC0">
            <w:pPr>
              <w:widowControl/>
              <w:suppressAutoHyphens w:val="0"/>
              <w:overflowPunct/>
              <w:autoSpaceDE/>
              <w:jc w:val="right"/>
              <w:textAlignment w:val="auto"/>
              <w:rPr>
                <w:color w:val="auto"/>
              </w:rPr>
            </w:pPr>
            <w:r w:rsidRPr="00DA338B">
              <w:rPr>
                <w:rFonts w:ascii="Calibri" w:hAnsi="Calibri" w:cs="Calibri"/>
                <w:color w:val="auto"/>
                <w:sz w:val="20"/>
              </w:rPr>
              <w:t>20,06</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A338B" w:rsidRDefault="00191DC0" w:rsidP="00191DC0">
            <w:pPr>
              <w:widowControl/>
              <w:suppressAutoHyphens w:val="0"/>
              <w:overflowPunct/>
              <w:autoSpaceDE/>
              <w:textAlignment w:val="auto"/>
              <w:rPr>
                <w:rFonts w:ascii="Calibri" w:hAnsi="Calibri" w:cs="Calibri"/>
                <w:color w:val="auto"/>
                <w:sz w:val="20"/>
              </w:rPr>
            </w:pPr>
            <w:r w:rsidRPr="00DA338B">
              <w:rPr>
                <w:rFonts w:ascii="Calibri" w:hAnsi="Calibri" w:cs="Calibri"/>
                <w:color w:val="auto"/>
                <w:sz w:val="20"/>
              </w:rPr>
              <w:t>korytarz (kierownik)</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A338B" w:rsidRDefault="00191DC0" w:rsidP="00191DC0">
            <w:pPr>
              <w:widowControl/>
              <w:suppressAutoHyphens w:val="0"/>
              <w:overflowPunct/>
              <w:autoSpaceDE/>
              <w:jc w:val="right"/>
              <w:textAlignment w:val="auto"/>
              <w:rPr>
                <w:color w:val="auto"/>
              </w:rPr>
            </w:pPr>
            <w:r w:rsidRPr="00DA338B">
              <w:rPr>
                <w:rFonts w:ascii="Calibri" w:hAnsi="Calibri" w:cs="Calibri"/>
                <w:color w:val="auto"/>
                <w:sz w:val="20"/>
              </w:rPr>
              <w:t>12,03</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A338B" w:rsidRDefault="00191DC0" w:rsidP="00191DC0">
            <w:pPr>
              <w:widowControl/>
              <w:suppressAutoHyphens w:val="0"/>
              <w:overflowPunct/>
              <w:autoSpaceDE/>
              <w:textAlignment w:val="auto"/>
              <w:rPr>
                <w:rFonts w:ascii="Calibri" w:hAnsi="Calibri" w:cs="Calibri"/>
                <w:color w:val="auto"/>
                <w:sz w:val="20"/>
              </w:rPr>
            </w:pPr>
            <w:r w:rsidRPr="00DA338B">
              <w:rPr>
                <w:rFonts w:ascii="Calibri" w:hAnsi="Calibri" w:cs="Calibri"/>
                <w:color w:val="auto"/>
                <w:sz w:val="20"/>
              </w:rPr>
              <w:t>sanitariat oddział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A338B" w:rsidRDefault="00191DC0" w:rsidP="00191DC0">
            <w:pPr>
              <w:widowControl/>
              <w:suppressAutoHyphens w:val="0"/>
              <w:overflowPunct/>
              <w:autoSpaceDE/>
              <w:jc w:val="right"/>
              <w:textAlignment w:val="auto"/>
              <w:rPr>
                <w:color w:val="auto"/>
              </w:rPr>
            </w:pPr>
            <w:r w:rsidRPr="00DA338B">
              <w:rPr>
                <w:rFonts w:ascii="Calibri" w:hAnsi="Calibri" w:cs="Calibri"/>
                <w:color w:val="auto"/>
                <w:sz w:val="20"/>
              </w:rPr>
              <w:t>2,48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A338B" w:rsidRDefault="00191DC0" w:rsidP="00191DC0">
            <w:pPr>
              <w:widowControl/>
              <w:suppressAutoHyphens w:val="0"/>
              <w:overflowPunct/>
              <w:autoSpaceDE/>
              <w:textAlignment w:val="auto"/>
              <w:rPr>
                <w:rFonts w:ascii="Calibri" w:hAnsi="Calibri" w:cs="Calibri"/>
                <w:color w:val="auto"/>
                <w:sz w:val="20"/>
              </w:rPr>
            </w:pPr>
            <w:r w:rsidRPr="00DA338B">
              <w:rPr>
                <w:rFonts w:ascii="Calibri" w:hAnsi="Calibri" w:cs="Calibri"/>
                <w:color w:val="auto"/>
                <w:sz w:val="20"/>
              </w:rPr>
              <w:t>natrysk oddział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A338B" w:rsidRDefault="00191DC0" w:rsidP="00191DC0">
            <w:pPr>
              <w:widowControl/>
              <w:suppressAutoHyphens w:val="0"/>
              <w:overflowPunct/>
              <w:autoSpaceDE/>
              <w:jc w:val="right"/>
              <w:textAlignment w:val="auto"/>
              <w:rPr>
                <w:color w:val="auto"/>
              </w:rPr>
            </w:pPr>
            <w:r w:rsidRPr="00DA338B">
              <w:rPr>
                <w:rFonts w:ascii="Calibri" w:hAnsi="Calibri" w:cs="Calibri"/>
                <w:color w:val="auto"/>
                <w:sz w:val="20"/>
              </w:rPr>
              <w:t>6,44</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A338B" w:rsidRDefault="00191DC0" w:rsidP="00191DC0">
            <w:pPr>
              <w:widowControl/>
              <w:suppressAutoHyphens w:val="0"/>
              <w:overflowPunct/>
              <w:autoSpaceDE/>
              <w:jc w:val="both"/>
              <w:textAlignment w:val="auto"/>
              <w:rPr>
                <w:rFonts w:ascii="Calibri" w:hAnsi="Calibri" w:cs="Calibri"/>
                <w:color w:val="auto"/>
                <w:sz w:val="20"/>
              </w:rPr>
            </w:pPr>
            <w:r w:rsidRPr="00DA338B">
              <w:rPr>
                <w:rFonts w:ascii="Calibri" w:hAnsi="Calibri" w:cs="Calibri"/>
                <w:color w:val="auto"/>
                <w:sz w:val="20"/>
              </w:rPr>
              <w:t>Szatnia I oddział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A338B" w:rsidRDefault="00191DC0" w:rsidP="00191DC0">
            <w:pPr>
              <w:widowControl/>
              <w:suppressAutoHyphens w:val="0"/>
              <w:overflowPunct/>
              <w:autoSpaceDE/>
              <w:jc w:val="right"/>
              <w:textAlignment w:val="auto"/>
              <w:rPr>
                <w:color w:val="auto"/>
              </w:rPr>
            </w:pPr>
            <w:r w:rsidRPr="00DA338B">
              <w:rPr>
                <w:rFonts w:ascii="Calibri" w:hAnsi="Calibri" w:cs="Calibri"/>
                <w:color w:val="auto"/>
                <w:sz w:val="20"/>
              </w:rPr>
              <w:t>11,11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A338B" w:rsidRDefault="00191DC0" w:rsidP="00191DC0">
            <w:pPr>
              <w:widowControl/>
              <w:suppressAutoHyphens w:val="0"/>
              <w:overflowPunct/>
              <w:autoSpaceDE/>
              <w:jc w:val="both"/>
              <w:textAlignment w:val="auto"/>
              <w:rPr>
                <w:rFonts w:ascii="Calibri" w:hAnsi="Calibri" w:cs="Calibri"/>
                <w:color w:val="auto"/>
                <w:sz w:val="20"/>
              </w:rPr>
            </w:pPr>
            <w:r w:rsidRPr="00DA338B">
              <w:rPr>
                <w:rFonts w:ascii="Calibri" w:hAnsi="Calibri" w:cs="Calibri"/>
                <w:color w:val="auto"/>
                <w:sz w:val="20"/>
              </w:rPr>
              <w:t>Szatnia I</w:t>
            </w:r>
            <w:r>
              <w:rPr>
                <w:rFonts w:ascii="Calibri" w:hAnsi="Calibri" w:cs="Calibri"/>
                <w:color w:val="auto"/>
                <w:sz w:val="20"/>
              </w:rPr>
              <w:t>I</w:t>
            </w:r>
            <w:r w:rsidRPr="00DA338B">
              <w:rPr>
                <w:rFonts w:ascii="Calibri" w:hAnsi="Calibri" w:cs="Calibri"/>
                <w:color w:val="auto"/>
                <w:sz w:val="20"/>
              </w:rPr>
              <w:t xml:space="preserve"> oddział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A338B"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16,45</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korytarz oddział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4,80</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Klatka schodowa oddz.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7,44</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balkon oddział Sieci i podstacji</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16,88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Pr>
                <w:rFonts w:ascii="Calibri" w:hAnsi="Calibri" w:cs="Calibri"/>
                <w:color w:val="auto"/>
                <w:sz w:val="20"/>
              </w:rPr>
              <w:t>Warsztat oddziału Torów</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rFonts w:ascii="Calibri" w:hAnsi="Calibri" w:cs="Calibri"/>
                <w:color w:val="auto"/>
                <w:sz w:val="20"/>
              </w:rPr>
            </w:pPr>
            <w:r>
              <w:rPr>
                <w:rFonts w:ascii="Calibri" w:hAnsi="Calibri" w:cs="Calibri"/>
                <w:color w:val="auto"/>
                <w:sz w:val="20"/>
              </w:rPr>
              <w:t>51,62</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sanitariat oddziału Torów</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6,44</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natrysk oddziału Torów</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11,33</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szatnia oddziału Torów</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29,46</w:t>
            </w:r>
          </w:p>
        </w:tc>
      </w:tr>
      <w:tr w:rsidR="00191DC0" w:rsidRPr="00E460FC" w:rsidTr="00191DC0">
        <w:trPr>
          <w:cantSplit/>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hala zajezdni tramwajowej (stara)</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1807,27</w:t>
            </w:r>
          </w:p>
        </w:tc>
      </w:tr>
      <w:tr w:rsidR="00191DC0" w:rsidRPr="005473B9" w:rsidTr="00191DC0">
        <w:trPr>
          <w:cantSplit/>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4788" w:type="dxa"/>
            <w:gridSpan w:val="2"/>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b/>
                <w:color w:val="auto"/>
                <w:sz w:val="20"/>
              </w:rPr>
            </w:pPr>
            <w:r w:rsidRPr="00DE5FB7">
              <w:rPr>
                <w:rFonts w:ascii="Calibri" w:hAnsi="Calibri" w:cs="Calibri"/>
                <w:b/>
                <w:color w:val="auto"/>
                <w:sz w:val="20"/>
              </w:rPr>
              <w:t>Nowa Hala Tramwajowa</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5473B9" w:rsidRDefault="00191DC0" w:rsidP="00191DC0">
            <w:pPr>
              <w:widowControl/>
              <w:suppressAutoHyphens w:val="0"/>
              <w:overflowPunct/>
              <w:autoSpaceDE/>
              <w:jc w:val="right"/>
              <w:textAlignment w:val="auto"/>
              <w:rPr>
                <w:color w:val="auto"/>
              </w:rPr>
            </w:pPr>
            <w:r w:rsidRPr="005473B9">
              <w:rPr>
                <w:rFonts w:ascii="Calibri" w:hAnsi="Calibri" w:cs="Calibri"/>
                <w:b/>
                <w:color w:val="auto"/>
                <w:sz w:val="20"/>
              </w:rPr>
              <w:t>1102,9</w:t>
            </w:r>
          </w:p>
        </w:tc>
      </w:tr>
      <w:tr w:rsidR="00191DC0" w:rsidRPr="00E460FC" w:rsidTr="00191DC0">
        <w:trPr>
          <w:cantSplit/>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pomieszczenie socjalne/ jadalnia</w:t>
            </w:r>
            <w:r>
              <w:rPr>
                <w:rFonts w:ascii="Calibri" w:hAnsi="Calibri" w:cs="Calibri"/>
                <w:color w:val="auto"/>
                <w:sz w:val="20"/>
              </w:rPr>
              <w:t xml:space="preserve"> </w:t>
            </w:r>
            <w:r w:rsidRPr="00A77EE8">
              <w:rPr>
                <w:rFonts w:ascii="Calibri" w:hAnsi="Calibri" w:cs="Calibri"/>
                <w:color w:val="auto"/>
                <w:sz w:val="20"/>
                <w:highlight w:val="green"/>
              </w:rPr>
              <w:t>(raz w tygodniu)</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9,00</w:t>
            </w:r>
          </w:p>
        </w:tc>
      </w:tr>
      <w:tr w:rsidR="00191DC0" w:rsidRPr="00E460FC" w:rsidTr="00191DC0">
        <w:trPr>
          <w:cantSplit/>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Toalety</w:t>
            </w:r>
            <w:r>
              <w:rPr>
                <w:rFonts w:ascii="Calibri" w:hAnsi="Calibri" w:cs="Calibri"/>
                <w:color w:val="auto"/>
                <w:sz w:val="20"/>
              </w:rPr>
              <w:t xml:space="preserve"> </w:t>
            </w:r>
            <w:r w:rsidRPr="00A77EE8">
              <w:rPr>
                <w:rFonts w:ascii="Calibri" w:hAnsi="Calibri" w:cs="Calibri"/>
                <w:color w:val="auto"/>
                <w:sz w:val="20"/>
                <w:highlight w:val="green"/>
              </w:rPr>
              <w:t>(2 razy w tygodniu)</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3,80</w:t>
            </w:r>
          </w:p>
        </w:tc>
      </w:tr>
      <w:tr w:rsidR="00191DC0" w:rsidRPr="00E460FC" w:rsidTr="00191DC0">
        <w:trPr>
          <w:cantSplit/>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Umywalnia</w:t>
            </w:r>
            <w:r>
              <w:rPr>
                <w:rFonts w:ascii="Calibri" w:hAnsi="Calibri" w:cs="Calibri"/>
                <w:color w:val="auto"/>
                <w:sz w:val="20"/>
              </w:rPr>
              <w:t xml:space="preserve"> (</w:t>
            </w:r>
            <w:r w:rsidRPr="00A77EE8">
              <w:rPr>
                <w:rFonts w:ascii="Calibri" w:hAnsi="Calibri" w:cs="Calibri"/>
                <w:color w:val="auto"/>
                <w:sz w:val="20"/>
                <w:highlight w:val="green"/>
              </w:rPr>
              <w:t>2 razy w tygodniu)</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7,40</w:t>
            </w:r>
          </w:p>
        </w:tc>
      </w:tr>
      <w:tr w:rsidR="00191DC0" w:rsidRPr="00E460FC" w:rsidTr="00191DC0">
        <w:trPr>
          <w:cantSplit/>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648"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4140" w:type="dxa"/>
            <w:tcBorders>
              <w:top w:val="single" w:sz="4" w:space="0" w:color="000000"/>
              <w:left w:val="single" w:sz="4" w:space="0" w:color="000000"/>
              <w:bottom w:val="single" w:sz="4" w:space="0" w:color="000000"/>
            </w:tcBorders>
            <w:shd w:val="clear" w:color="auto" w:fill="auto"/>
          </w:tcPr>
          <w:p w:rsidR="00191DC0" w:rsidRPr="00DE5FB7" w:rsidRDefault="00191DC0" w:rsidP="00191DC0">
            <w:pPr>
              <w:widowControl/>
              <w:suppressAutoHyphens w:val="0"/>
              <w:overflowPunct/>
              <w:autoSpaceDE/>
              <w:jc w:val="both"/>
              <w:textAlignment w:val="auto"/>
              <w:rPr>
                <w:rFonts w:ascii="Calibri" w:hAnsi="Calibri" w:cs="Calibri"/>
                <w:color w:val="auto"/>
                <w:sz w:val="20"/>
              </w:rPr>
            </w:pPr>
            <w:r w:rsidRPr="00DE5FB7">
              <w:rPr>
                <w:rFonts w:ascii="Calibri" w:hAnsi="Calibri" w:cs="Calibri"/>
                <w:color w:val="auto"/>
                <w:sz w:val="20"/>
              </w:rPr>
              <w:t>Zajezdnia</w:t>
            </w:r>
            <w:r>
              <w:rPr>
                <w:rFonts w:ascii="Calibri" w:hAnsi="Calibri" w:cs="Calibri"/>
                <w:color w:val="auto"/>
                <w:sz w:val="20"/>
              </w:rPr>
              <w:t xml:space="preserve"> – nowa hala</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191DC0" w:rsidRPr="00DE5FB7" w:rsidRDefault="00191DC0" w:rsidP="00191DC0">
            <w:pPr>
              <w:widowControl/>
              <w:suppressAutoHyphens w:val="0"/>
              <w:overflowPunct/>
              <w:autoSpaceDE/>
              <w:jc w:val="right"/>
              <w:textAlignment w:val="auto"/>
              <w:rPr>
                <w:color w:val="auto"/>
              </w:rPr>
            </w:pPr>
            <w:r w:rsidRPr="00DE5FB7">
              <w:rPr>
                <w:rFonts w:ascii="Calibri" w:hAnsi="Calibri" w:cs="Calibri"/>
                <w:color w:val="auto"/>
                <w:sz w:val="20"/>
              </w:rPr>
              <w:t>1 082,70</w:t>
            </w:r>
          </w:p>
        </w:tc>
      </w:tr>
    </w:tbl>
    <w:p w:rsidR="00191DC0" w:rsidRPr="00E460FC" w:rsidRDefault="00191DC0" w:rsidP="00191DC0">
      <w:pPr>
        <w:widowControl/>
        <w:suppressAutoHyphens w:val="0"/>
        <w:overflowPunct/>
        <w:autoSpaceDE/>
        <w:spacing w:after="160" w:line="256" w:lineRule="auto"/>
        <w:textAlignment w:val="auto"/>
        <w:rPr>
          <w:rFonts w:ascii="Calibri" w:eastAsia="Calibri" w:hAnsi="Calibri" w:cs="Calibri"/>
          <w:color w:val="FF0000"/>
          <w:sz w:val="22"/>
          <w:szCs w:val="22"/>
        </w:rPr>
      </w:pPr>
    </w:p>
    <w:tbl>
      <w:tblPr>
        <w:tblW w:w="9726" w:type="dxa"/>
        <w:tblInd w:w="50" w:type="dxa"/>
        <w:tblLayout w:type="fixed"/>
        <w:tblCellMar>
          <w:top w:w="55" w:type="dxa"/>
          <w:left w:w="55" w:type="dxa"/>
          <w:bottom w:w="55" w:type="dxa"/>
          <w:right w:w="55" w:type="dxa"/>
        </w:tblCellMar>
        <w:tblLook w:val="0000" w:firstRow="0" w:lastRow="0" w:firstColumn="0" w:lastColumn="0" w:noHBand="0" w:noVBand="0"/>
      </w:tblPr>
      <w:tblGrid>
        <w:gridCol w:w="371"/>
        <w:gridCol w:w="11"/>
        <w:gridCol w:w="1973"/>
        <w:gridCol w:w="21"/>
        <w:gridCol w:w="3338"/>
        <w:gridCol w:w="12"/>
        <w:gridCol w:w="980"/>
        <w:gridCol w:w="14"/>
        <w:gridCol w:w="978"/>
        <w:gridCol w:w="17"/>
        <w:gridCol w:w="976"/>
        <w:gridCol w:w="18"/>
        <w:gridCol w:w="1017"/>
      </w:tblGrid>
      <w:tr w:rsidR="00191DC0" w:rsidRPr="00E460FC" w:rsidTr="00191DC0">
        <w:trPr>
          <w:cantSplit/>
          <w:trHeight w:hRule="exact" w:val="353"/>
        </w:trPr>
        <w:tc>
          <w:tcPr>
            <w:tcW w:w="371" w:type="dxa"/>
            <w:vMerge w:val="restart"/>
            <w:tcBorders>
              <w:top w:val="single" w:sz="4" w:space="0" w:color="000000"/>
              <w:left w:val="single" w:sz="4" w:space="0" w:color="000000"/>
            </w:tcBorders>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r w:rsidRPr="007E30E5">
              <w:rPr>
                <w:rFonts w:ascii="Calibri" w:hAnsi="Calibri" w:cs="Calibri"/>
                <w:b/>
                <w:color w:val="auto"/>
                <w:sz w:val="18"/>
                <w:szCs w:val="18"/>
              </w:rPr>
              <w:t>Lp.</w:t>
            </w:r>
          </w:p>
        </w:tc>
        <w:tc>
          <w:tcPr>
            <w:tcW w:w="1984" w:type="dxa"/>
            <w:gridSpan w:val="2"/>
            <w:vMerge w:val="restart"/>
            <w:tcBorders>
              <w:top w:val="single" w:sz="4" w:space="0" w:color="000000"/>
              <w:left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r w:rsidRPr="007E30E5">
              <w:rPr>
                <w:rFonts w:ascii="Calibri" w:hAnsi="Calibri" w:cs="Calibri"/>
                <w:b/>
                <w:color w:val="auto"/>
                <w:sz w:val="18"/>
                <w:szCs w:val="18"/>
              </w:rPr>
              <w:t>Pomieszczenie</w:t>
            </w:r>
          </w:p>
        </w:tc>
        <w:tc>
          <w:tcPr>
            <w:tcW w:w="3371" w:type="dxa"/>
            <w:gridSpan w:val="3"/>
            <w:vMerge w:val="restart"/>
            <w:tcBorders>
              <w:top w:val="single" w:sz="4" w:space="0" w:color="000000"/>
              <w:left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r w:rsidRPr="007E30E5">
              <w:rPr>
                <w:rFonts w:ascii="Calibri" w:hAnsi="Calibri" w:cs="Calibri"/>
                <w:b/>
                <w:color w:val="auto"/>
                <w:sz w:val="18"/>
                <w:szCs w:val="18"/>
              </w:rPr>
              <w:t>Opis prac</w:t>
            </w:r>
          </w:p>
        </w:tc>
        <w:tc>
          <w:tcPr>
            <w:tcW w:w="400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color w:val="auto"/>
              </w:rPr>
            </w:pPr>
            <w:r w:rsidRPr="007E30E5">
              <w:rPr>
                <w:rFonts w:ascii="Calibri" w:hAnsi="Calibri" w:cs="Calibri"/>
                <w:b/>
                <w:color w:val="auto"/>
                <w:sz w:val="18"/>
                <w:szCs w:val="18"/>
              </w:rPr>
              <w:t>Częstotliwość</w:t>
            </w:r>
          </w:p>
        </w:tc>
      </w:tr>
      <w:tr w:rsidR="00191DC0" w:rsidRPr="00E460FC" w:rsidTr="00191DC0">
        <w:trPr>
          <w:cantSplit/>
          <w:trHeight w:hRule="exact" w:val="353"/>
        </w:trPr>
        <w:tc>
          <w:tcPr>
            <w:tcW w:w="371" w:type="dxa"/>
            <w:vMerge/>
            <w:tcBorders>
              <w:left w:val="single" w:sz="4" w:space="0" w:color="000000"/>
            </w:tcBorders>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p>
        </w:tc>
        <w:tc>
          <w:tcPr>
            <w:tcW w:w="1984" w:type="dxa"/>
            <w:gridSpan w:val="2"/>
            <w:vMerge/>
            <w:tcBorders>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p>
        </w:tc>
        <w:tc>
          <w:tcPr>
            <w:tcW w:w="3371" w:type="dxa"/>
            <w:gridSpan w:val="3"/>
            <w:vMerge/>
            <w:tcBorders>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p>
        </w:tc>
        <w:tc>
          <w:tcPr>
            <w:tcW w:w="9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r w:rsidRPr="007E30E5">
              <w:rPr>
                <w:rFonts w:ascii="Calibri" w:hAnsi="Calibri" w:cs="Calibri"/>
                <w:b/>
                <w:color w:val="auto"/>
                <w:sz w:val="18"/>
                <w:szCs w:val="18"/>
              </w:rPr>
              <w:t>codziennie</w:t>
            </w: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r w:rsidRPr="007E30E5">
              <w:rPr>
                <w:rFonts w:ascii="Calibri" w:hAnsi="Calibri" w:cs="Calibri"/>
                <w:b/>
                <w:color w:val="auto"/>
                <w:sz w:val="18"/>
                <w:szCs w:val="18"/>
              </w:rPr>
              <w:t>w tygodniu</w:t>
            </w:r>
          </w:p>
        </w:tc>
        <w:tc>
          <w:tcPr>
            <w:tcW w:w="9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r w:rsidRPr="007E30E5">
              <w:rPr>
                <w:rFonts w:ascii="Calibri" w:hAnsi="Calibri" w:cs="Calibri"/>
                <w:b/>
                <w:color w:val="auto"/>
                <w:sz w:val="18"/>
                <w:szCs w:val="18"/>
              </w:rPr>
              <w:t>w miesiącu</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18"/>
                <w:szCs w:val="18"/>
              </w:rPr>
            </w:pPr>
            <w:r w:rsidRPr="007E30E5">
              <w:rPr>
                <w:rFonts w:ascii="Calibri" w:hAnsi="Calibri" w:cs="Calibri"/>
                <w:b/>
                <w:color w:val="auto"/>
                <w:sz w:val="18"/>
                <w:szCs w:val="18"/>
              </w:rPr>
              <w:t>w roku</w:t>
            </w:r>
          </w:p>
        </w:tc>
      </w:tr>
      <w:tr w:rsidR="00191DC0" w:rsidRPr="00E460FC" w:rsidTr="00191DC0">
        <w:trPr>
          <w:cantSplit/>
          <w:trHeight w:hRule="exact" w:val="1748"/>
        </w:trPr>
        <w:tc>
          <w:tcPr>
            <w:tcW w:w="382" w:type="dxa"/>
            <w:gridSpan w:val="2"/>
            <w:vMerge w:val="restart"/>
            <w:tcBorders>
              <w:top w:val="single" w:sz="4" w:space="0" w:color="000000"/>
              <w:left w:val="single" w:sz="4" w:space="0" w:color="000000"/>
            </w:tcBorders>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1.</w:t>
            </w:r>
          </w:p>
        </w:tc>
        <w:tc>
          <w:tcPr>
            <w:tcW w:w="1994" w:type="dxa"/>
            <w:gridSpan w:val="2"/>
            <w:vMerge w:val="restart"/>
            <w:tcBorders>
              <w:top w:val="single" w:sz="4" w:space="0" w:color="000000"/>
              <w:left w:val="single" w:sz="4" w:space="0" w:color="000000"/>
            </w:tcBorders>
            <w:shd w:val="clear" w:color="auto" w:fill="auto"/>
          </w:tcPr>
          <w:p w:rsidR="00191DC0" w:rsidRPr="007E30E5" w:rsidRDefault="00191DC0" w:rsidP="00191DC0">
            <w:pPr>
              <w:widowControl/>
              <w:suppressAutoHyphens w:val="0"/>
              <w:overflowPunct/>
              <w:autoSpaceDE/>
              <w:textAlignment w:val="auto"/>
              <w:rPr>
                <w:rFonts w:ascii="Calibri" w:hAnsi="Calibri" w:cs="Calibri"/>
                <w:b/>
                <w:color w:val="auto"/>
                <w:sz w:val="20"/>
              </w:rPr>
            </w:pPr>
            <w:r w:rsidRPr="007E30E5">
              <w:rPr>
                <w:rFonts w:ascii="Calibri" w:hAnsi="Calibri" w:cs="Calibri"/>
                <w:b/>
                <w:color w:val="auto"/>
                <w:sz w:val="20"/>
              </w:rPr>
              <w:t>Pomieszczenia biurowe</w:t>
            </w: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ind w:left="55"/>
              <w:textAlignment w:val="auto"/>
              <w:rPr>
                <w:rFonts w:ascii="Calibri" w:hAnsi="Calibri" w:cs="Calibri"/>
                <w:b/>
                <w:color w:val="auto"/>
                <w:sz w:val="20"/>
              </w:rPr>
            </w:pPr>
          </w:p>
          <w:p w:rsidR="00191DC0" w:rsidRPr="007E30E5" w:rsidRDefault="00191DC0" w:rsidP="00191DC0">
            <w:pPr>
              <w:widowControl/>
              <w:suppressAutoHyphens w:val="0"/>
              <w:overflowPunct/>
              <w:autoSpaceDE/>
              <w:textAlignment w:val="auto"/>
              <w:rPr>
                <w:rFonts w:ascii="Calibri" w:hAnsi="Calibri" w:cs="Calibri"/>
                <w:b/>
                <w:color w:val="auto"/>
                <w:sz w:val="20"/>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color w:val="auto"/>
                <w:sz w:val="20"/>
              </w:rPr>
              <w:lastRenderedPageBreak/>
              <w:t xml:space="preserve">Wycieranie na mokro (przy użyciu środka myjącego) i na sucho mebli biurowych oraz usuwanie plam z mebli biurowych w tym z krzeseł, foteli obrotowych oraz pranie ich nawierzchni tapicerowanych w razie konieczności </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b/>
                <w:color w:val="auto"/>
                <w:sz w:val="20"/>
              </w:rPr>
              <w:t>X</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810"/>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color w:val="auto"/>
                <w:sz w:val="20"/>
              </w:rPr>
              <w:t>Odkurzanie na mokro i na sucho  tapicerki meblowej oraz usuwanie na bieżąco plam z ich powierzchni</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2</w:t>
            </w:r>
          </w:p>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b/>
                <w:color w:val="auto"/>
                <w:sz w:val="20"/>
              </w:rPr>
              <w:t>(wt., pt.)</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1212"/>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color w:val="auto"/>
                <w:sz w:val="20"/>
              </w:rPr>
              <w:t>Odkurzanie i mycie podłóg twardych (glazura, PCV, panele podłogowe) właściwymi środkami pielęgnującymi do rodzaju sprzątanej powierzchni</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b/>
                <w:color w:val="auto"/>
                <w:szCs w:val="24"/>
              </w:rPr>
              <w:t>X</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806"/>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color w:val="auto"/>
                <w:sz w:val="20"/>
              </w:rPr>
              <w:t xml:space="preserve">Wycieranie na mokro listew przypodłogowych, cokolików, parapetów </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2</w:t>
            </w:r>
          </w:p>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b/>
                <w:color w:val="auto"/>
                <w:sz w:val="20"/>
              </w:rPr>
              <w:t>(wt., pt.)</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648"/>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color w:val="auto"/>
                <w:sz w:val="20"/>
              </w:rPr>
              <w:t>Czyszczenie luster środkami przeznaczonymi do ich czyszczenia</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2</w:t>
            </w:r>
          </w:p>
          <w:p w:rsidR="00191DC0" w:rsidRPr="007E30E5" w:rsidRDefault="00191DC0" w:rsidP="00191DC0">
            <w:pPr>
              <w:widowControl/>
              <w:suppressAutoHyphens w:val="0"/>
              <w:overflowPunct/>
              <w:autoSpaceDE/>
              <w:jc w:val="center"/>
              <w:textAlignment w:val="auto"/>
              <w:rPr>
                <w:rFonts w:ascii="Calibri" w:hAnsi="Calibri" w:cs="Calibri"/>
                <w:b/>
                <w:color w:val="auto"/>
                <w:szCs w:val="24"/>
              </w:rPr>
            </w:pPr>
            <w:r w:rsidRPr="007E30E5">
              <w:rPr>
                <w:rFonts w:ascii="Calibri" w:hAnsi="Calibri" w:cs="Calibri"/>
                <w:b/>
                <w:color w:val="auto"/>
                <w:sz w:val="20"/>
              </w:rPr>
              <w:t>(wt., pt.)</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791"/>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color w:val="auto"/>
                <w:sz w:val="20"/>
              </w:rPr>
              <w:t>Opróżnianie i czyszczenie koszy na śmieci wraz z wymianą worków na śmieci</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X</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val="209"/>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textAlignment w:val="auto"/>
              <w:rPr>
                <w:rFonts w:ascii="Calibri" w:hAnsi="Calibri" w:cs="Calibri"/>
                <w:color w:val="auto"/>
                <w:sz w:val="20"/>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color w:val="auto"/>
                <w:sz w:val="20"/>
              </w:rPr>
            </w:pPr>
            <w:r w:rsidRPr="007E30E5">
              <w:rPr>
                <w:rFonts w:ascii="Calibri" w:hAnsi="Calibri" w:cs="Calibri"/>
                <w:color w:val="auto"/>
                <w:sz w:val="20"/>
              </w:rPr>
              <w:t>Mycie drzwi i klamek wraz z futrynami i przeszkleniami</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color w:val="auto"/>
                <w:sz w:val="22"/>
                <w:szCs w:val="22"/>
              </w:rPr>
            </w:pPr>
            <w:r w:rsidRPr="007E30E5">
              <w:rPr>
                <w:rFonts w:ascii="Calibri" w:hAnsi="Calibri" w:cs="Calibri"/>
                <w:b/>
                <w:color w:val="auto"/>
                <w:sz w:val="20"/>
              </w:rPr>
              <w:t>2</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784"/>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color w:val="auto"/>
                <w:sz w:val="20"/>
              </w:rPr>
            </w:pPr>
            <w:r w:rsidRPr="007E30E5">
              <w:rPr>
                <w:rFonts w:ascii="Calibri" w:hAnsi="Calibri" w:cs="Calibri"/>
                <w:color w:val="auto"/>
                <w:sz w:val="20"/>
              </w:rPr>
              <w:t>Odkurzanie elementów dekoracyjnych, odkurzanie sprzętu p/poż.</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2</w:t>
            </w:r>
          </w:p>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(wt., pt.)</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652"/>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color w:val="auto"/>
                <w:sz w:val="20"/>
              </w:rPr>
            </w:pPr>
            <w:r w:rsidRPr="007E30E5">
              <w:rPr>
                <w:rFonts w:ascii="Calibri" w:hAnsi="Calibri" w:cs="Calibri"/>
                <w:color w:val="auto"/>
                <w:sz w:val="20"/>
              </w:rPr>
              <w:t>Przetarcie na mokro i na sucho kaloryferów</w:t>
            </w: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2</w:t>
            </w:r>
          </w:p>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(wt., pt.)</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652"/>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color w:val="auto"/>
                <w:sz w:val="20"/>
              </w:rPr>
            </w:pPr>
            <w:r w:rsidRPr="007E30E5">
              <w:rPr>
                <w:rFonts w:ascii="Calibri" w:hAnsi="Calibri" w:cs="Calibri"/>
                <w:color w:val="auto"/>
                <w:sz w:val="20"/>
              </w:rPr>
              <w:t>Przetarcie kontaktów, wyłączników elektrycznych</w:t>
            </w:r>
          </w:p>
        </w:tc>
        <w:tc>
          <w:tcPr>
            <w:tcW w:w="992" w:type="dxa"/>
            <w:gridSpan w:val="2"/>
            <w:tcBorders>
              <w:top w:val="single" w:sz="4" w:space="0" w:color="000000"/>
              <w:left w:val="single" w:sz="4" w:space="0" w:color="000000"/>
              <w:bottom w:val="single" w:sz="4" w:space="0" w:color="000000"/>
            </w:tcBorders>
            <w:shd w:val="clear" w:color="auto" w:fill="auto"/>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2</w:t>
            </w:r>
          </w:p>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(wt., pt.)</w:t>
            </w:r>
          </w:p>
        </w:tc>
        <w:tc>
          <w:tcPr>
            <w:tcW w:w="993" w:type="dxa"/>
            <w:gridSpan w:val="2"/>
            <w:tcBorders>
              <w:top w:val="single" w:sz="4" w:space="0" w:color="000000"/>
              <w:left w:val="single" w:sz="4" w:space="0" w:color="000000"/>
              <w:bottom w:val="single" w:sz="4" w:space="0" w:color="000000"/>
            </w:tcBorders>
            <w:shd w:val="clear" w:color="auto" w:fill="auto"/>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1085"/>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color w:val="auto"/>
                <w:sz w:val="20"/>
              </w:rPr>
            </w:pPr>
            <w:r w:rsidRPr="007E30E5">
              <w:rPr>
                <w:rFonts w:ascii="Calibri" w:hAnsi="Calibri" w:cs="Calibri"/>
                <w:color w:val="auto"/>
                <w:sz w:val="20"/>
              </w:rPr>
              <w:t>Konserwacja wszystkich rodzajów podłóg środkami pielęgnującymi właściwymi do rodzaju sprzątanej powierzchni</w:t>
            </w:r>
          </w:p>
        </w:tc>
        <w:tc>
          <w:tcPr>
            <w:tcW w:w="992" w:type="dxa"/>
            <w:gridSpan w:val="2"/>
            <w:tcBorders>
              <w:top w:val="single" w:sz="4" w:space="0" w:color="000000"/>
              <w:left w:val="single" w:sz="4" w:space="0" w:color="000000"/>
              <w:bottom w:val="single" w:sz="4" w:space="0" w:color="000000"/>
            </w:tcBorders>
            <w:shd w:val="clear" w:color="auto" w:fill="auto"/>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2</w:t>
            </w:r>
          </w:p>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(wt., pt.)</w:t>
            </w:r>
          </w:p>
        </w:tc>
        <w:tc>
          <w:tcPr>
            <w:tcW w:w="993" w:type="dxa"/>
            <w:gridSpan w:val="2"/>
            <w:tcBorders>
              <w:top w:val="single" w:sz="4" w:space="0" w:color="000000"/>
              <w:left w:val="single" w:sz="4" w:space="0" w:color="000000"/>
              <w:bottom w:val="single" w:sz="4" w:space="0" w:color="000000"/>
            </w:tcBorders>
            <w:shd w:val="clear" w:color="auto" w:fill="auto"/>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2"/>
                <w:szCs w:val="22"/>
              </w:rPr>
            </w:pPr>
          </w:p>
        </w:tc>
      </w:tr>
      <w:tr w:rsidR="00191DC0" w:rsidRPr="00E460FC" w:rsidTr="00191DC0">
        <w:trPr>
          <w:cantSplit/>
          <w:trHeight w:hRule="exact" w:val="791"/>
        </w:trPr>
        <w:tc>
          <w:tcPr>
            <w:tcW w:w="382" w:type="dxa"/>
            <w:gridSpan w:val="2"/>
            <w:vMerge/>
            <w:tcBorders>
              <w:left w:val="single" w:sz="4" w:space="0" w:color="000000"/>
            </w:tcBorders>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1994" w:type="dxa"/>
            <w:gridSpan w:val="2"/>
            <w:vMerge/>
            <w:tcBorders>
              <w:left w:val="single" w:sz="4" w:space="0" w:color="000000"/>
            </w:tcBorders>
            <w:shd w:val="clear" w:color="auto" w:fill="auto"/>
          </w:tcPr>
          <w:p w:rsidR="00191DC0" w:rsidRPr="007E30E5" w:rsidRDefault="00191DC0" w:rsidP="00191DC0">
            <w:pPr>
              <w:widowControl/>
              <w:suppressAutoHyphens w:val="0"/>
              <w:overflowPunct/>
              <w:autoSpaceDE/>
              <w:snapToGrid w:val="0"/>
              <w:jc w:val="both"/>
              <w:textAlignment w:val="auto"/>
              <w:rPr>
                <w:rFonts w:ascii="Calibri" w:hAnsi="Calibri" w:cs="Calibri"/>
                <w:color w:val="auto"/>
                <w:szCs w:val="24"/>
              </w:rPr>
            </w:pPr>
          </w:p>
        </w:tc>
        <w:tc>
          <w:tcPr>
            <w:tcW w:w="3338" w:type="dxa"/>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jc w:val="center"/>
              <w:textAlignment w:val="auto"/>
              <w:rPr>
                <w:rFonts w:ascii="Calibri" w:hAnsi="Calibri" w:cs="Calibri"/>
                <w:color w:val="auto"/>
                <w:sz w:val="20"/>
              </w:rPr>
            </w:pPr>
            <w:r w:rsidRPr="007E30E5">
              <w:rPr>
                <w:rFonts w:ascii="Calibri" w:hAnsi="Calibri" w:cs="Calibri"/>
                <w:color w:val="auto"/>
                <w:sz w:val="20"/>
              </w:rPr>
              <w:t>Mycie okien, parapetów i stolarki okiennej obustronne</w:t>
            </w:r>
          </w:p>
        </w:tc>
        <w:tc>
          <w:tcPr>
            <w:tcW w:w="992" w:type="dxa"/>
            <w:gridSpan w:val="2"/>
            <w:tcBorders>
              <w:top w:val="single" w:sz="4" w:space="0" w:color="000000"/>
              <w:left w:val="single" w:sz="4" w:space="0" w:color="000000"/>
              <w:bottom w:val="single" w:sz="4" w:space="0" w:color="000000"/>
            </w:tcBorders>
            <w:shd w:val="clear" w:color="auto" w:fill="auto"/>
          </w:tcPr>
          <w:p w:rsidR="00191DC0" w:rsidRPr="007E30E5"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92" w:type="dxa"/>
            <w:gridSpan w:val="2"/>
            <w:tcBorders>
              <w:top w:val="single" w:sz="4" w:space="0" w:color="000000"/>
              <w:left w:val="single" w:sz="4" w:space="0" w:color="000000"/>
              <w:bottom w:val="single" w:sz="4" w:space="0" w:color="000000"/>
            </w:tcBorders>
            <w:shd w:val="clear" w:color="auto" w:fill="auto"/>
            <w:vAlign w:val="center"/>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gridSpan w:val="2"/>
            <w:tcBorders>
              <w:top w:val="single" w:sz="4" w:space="0" w:color="000000"/>
              <w:left w:val="single" w:sz="4" w:space="0" w:color="000000"/>
              <w:bottom w:val="single" w:sz="4" w:space="0" w:color="000000"/>
            </w:tcBorders>
            <w:shd w:val="clear" w:color="auto" w:fill="auto"/>
          </w:tcPr>
          <w:p w:rsidR="00191DC0" w:rsidRPr="007E30E5"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7E30E5" w:rsidRDefault="00191DC0" w:rsidP="00191DC0">
            <w:pPr>
              <w:widowControl/>
              <w:suppressAutoHyphens w:val="0"/>
              <w:overflowPunct/>
              <w:autoSpaceDE/>
              <w:jc w:val="center"/>
              <w:textAlignment w:val="auto"/>
              <w:rPr>
                <w:rFonts w:ascii="Calibri" w:hAnsi="Calibri" w:cs="Calibri"/>
                <w:b/>
                <w:color w:val="auto"/>
                <w:sz w:val="20"/>
              </w:rPr>
            </w:pPr>
            <w:r w:rsidRPr="007E30E5">
              <w:rPr>
                <w:rFonts w:ascii="Calibri" w:hAnsi="Calibri" w:cs="Calibri"/>
                <w:b/>
                <w:color w:val="auto"/>
                <w:sz w:val="20"/>
              </w:rPr>
              <w:t>III, VI,</w:t>
            </w:r>
          </w:p>
          <w:p w:rsidR="00191DC0" w:rsidRPr="007E30E5" w:rsidRDefault="00191DC0" w:rsidP="00191DC0">
            <w:pPr>
              <w:widowControl/>
              <w:suppressAutoHyphens w:val="0"/>
              <w:overflowPunct/>
              <w:autoSpaceDE/>
              <w:jc w:val="center"/>
              <w:textAlignment w:val="auto"/>
              <w:rPr>
                <w:color w:val="auto"/>
              </w:rPr>
            </w:pPr>
            <w:r w:rsidRPr="007E30E5">
              <w:rPr>
                <w:rFonts w:ascii="Calibri" w:hAnsi="Calibri" w:cs="Calibri"/>
                <w:b/>
                <w:color w:val="auto"/>
                <w:sz w:val="20"/>
              </w:rPr>
              <w:t>VIII, X</w:t>
            </w:r>
          </w:p>
        </w:tc>
      </w:tr>
    </w:tbl>
    <w:p w:rsidR="00191DC0" w:rsidRPr="00E460FC" w:rsidRDefault="00191DC0" w:rsidP="00191DC0">
      <w:pPr>
        <w:widowControl/>
        <w:suppressAutoHyphens w:val="0"/>
        <w:overflowPunct/>
        <w:autoSpaceDE/>
        <w:textAlignment w:val="auto"/>
        <w:rPr>
          <w:rFonts w:ascii="Calibri" w:hAnsi="Calibri" w:cs="Calibri"/>
          <w:color w:val="FF0000"/>
          <w:sz w:val="6"/>
          <w:szCs w:val="6"/>
        </w:rPr>
      </w:pPr>
    </w:p>
    <w:tbl>
      <w:tblPr>
        <w:tblW w:w="9813" w:type="dxa"/>
        <w:tblInd w:w="-5" w:type="dxa"/>
        <w:tblLayout w:type="fixed"/>
        <w:tblCellMar>
          <w:top w:w="55" w:type="dxa"/>
          <w:left w:w="55" w:type="dxa"/>
          <w:bottom w:w="55" w:type="dxa"/>
          <w:right w:w="55" w:type="dxa"/>
        </w:tblCellMar>
        <w:tblLook w:val="0000" w:firstRow="0" w:lastRow="0" w:firstColumn="0" w:lastColumn="0" w:noHBand="0" w:noVBand="0"/>
      </w:tblPr>
      <w:tblGrid>
        <w:gridCol w:w="426"/>
        <w:gridCol w:w="1981"/>
        <w:gridCol w:w="3396"/>
        <w:gridCol w:w="860"/>
        <w:gridCol w:w="1122"/>
        <w:gridCol w:w="990"/>
        <w:gridCol w:w="975"/>
        <w:gridCol w:w="6"/>
        <w:gridCol w:w="25"/>
        <w:gridCol w:w="6"/>
        <w:gridCol w:w="26"/>
      </w:tblGrid>
      <w:tr w:rsidR="00191DC0" w:rsidRPr="00E460FC" w:rsidTr="00191DC0">
        <w:trPr>
          <w:gridAfter w:val="2"/>
          <w:wAfter w:w="32" w:type="dxa"/>
          <w:cantSplit/>
          <w:trHeight w:hRule="exact" w:val="1350"/>
        </w:trPr>
        <w:tc>
          <w:tcPr>
            <w:tcW w:w="426" w:type="dxa"/>
            <w:vMerge w:val="restart"/>
            <w:tcBorders>
              <w:top w:val="single" w:sz="4" w:space="0" w:color="000000"/>
              <w:left w:val="single" w:sz="4" w:space="0" w:color="000000"/>
              <w:bottom w:val="single" w:sz="4" w:space="0" w:color="000000"/>
            </w:tcBorders>
            <w:shd w:val="clear" w:color="auto" w:fill="auto"/>
          </w:tcPr>
          <w:p w:rsidR="00191DC0" w:rsidRPr="0042289A" w:rsidRDefault="00191DC0" w:rsidP="00191DC0">
            <w:pPr>
              <w:widowControl/>
              <w:suppressAutoHyphens w:val="0"/>
              <w:overflowPunct/>
              <w:autoSpaceDE/>
              <w:jc w:val="both"/>
              <w:textAlignment w:val="auto"/>
              <w:rPr>
                <w:rFonts w:ascii="Calibri" w:hAnsi="Calibri" w:cs="Calibri"/>
                <w:b/>
                <w:color w:val="auto"/>
                <w:sz w:val="20"/>
              </w:rPr>
            </w:pPr>
            <w:r w:rsidRPr="0042289A">
              <w:rPr>
                <w:rFonts w:ascii="Calibri" w:hAnsi="Calibri" w:cs="Calibri"/>
                <w:b/>
                <w:color w:val="auto"/>
                <w:sz w:val="20"/>
              </w:rPr>
              <w:t>2.</w:t>
            </w:r>
          </w:p>
        </w:tc>
        <w:tc>
          <w:tcPr>
            <w:tcW w:w="1981" w:type="dxa"/>
            <w:vMerge w:val="restart"/>
            <w:tcBorders>
              <w:top w:val="single" w:sz="4" w:space="0" w:color="000000"/>
              <w:left w:val="single" w:sz="4" w:space="0" w:color="000000"/>
              <w:bottom w:val="single" w:sz="4" w:space="0" w:color="000000"/>
            </w:tcBorders>
            <w:shd w:val="clear" w:color="auto" w:fill="auto"/>
          </w:tcPr>
          <w:p w:rsidR="00191DC0" w:rsidRPr="0042289A" w:rsidRDefault="00191DC0" w:rsidP="00191DC0">
            <w:pPr>
              <w:widowControl/>
              <w:suppressAutoHyphens w:val="0"/>
              <w:overflowPunct/>
              <w:autoSpaceDE/>
              <w:textAlignment w:val="auto"/>
              <w:rPr>
                <w:rFonts w:ascii="Calibri" w:hAnsi="Calibri" w:cs="Calibri"/>
                <w:b/>
                <w:color w:val="auto"/>
                <w:sz w:val="20"/>
              </w:rPr>
            </w:pPr>
            <w:r w:rsidRPr="0042289A">
              <w:rPr>
                <w:rFonts w:ascii="Calibri" w:hAnsi="Calibri" w:cs="Calibri"/>
                <w:b/>
                <w:color w:val="auto"/>
                <w:sz w:val="20"/>
              </w:rPr>
              <w:t>Korytarze, hole, ciągi komunikacyjne, przedsionki, łączniki:</w:t>
            </w:r>
          </w:p>
          <w:p w:rsidR="00191DC0" w:rsidRPr="0042289A" w:rsidRDefault="00191DC0" w:rsidP="00191DC0">
            <w:pPr>
              <w:tabs>
                <w:tab w:val="left" w:pos="720"/>
              </w:tabs>
              <w:ind w:left="96"/>
              <w:rPr>
                <w:rFonts w:ascii="Calibri" w:hAnsi="Calibri" w:cs="Calibri"/>
                <w:color w:val="auto"/>
                <w:sz w:val="20"/>
              </w:rPr>
            </w:pPr>
            <w:r w:rsidRPr="0042289A">
              <w:rPr>
                <w:rFonts w:ascii="Calibri" w:hAnsi="Calibri" w:cs="Calibri"/>
                <w:b/>
                <w:color w:val="auto"/>
                <w:sz w:val="20"/>
              </w:rPr>
              <w:t xml:space="preserve"> </w:t>
            </w: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jc w:val="center"/>
              <w:textAlignment w:val="auto"/>
              <w:rPr>
                <w:rFonts w:ascii="Calibri" w:hAnsi="Calibri" w:cs="Calibri"/>
                <w:b/>
                <w:color w:val="auto"/>
                <w:sz w:val="20"/>
              </w:rPr>
            </w:pPr>
            <w:r w:rsidRPr="0042289A">
              <w:rPr>
                <w:rFonts w:ascii="Calibri" w:hAnsi="Calibri" w:cs="Calibri"/>
                <w:color w:val="auto"/>
                <w:sz w:val="20"/>
              </w:rPr>
              <w:t>Mycie posadzek przy użyciu środków czyszczących odpowiednich do rodzaju powierzchni (lastrico, PCV, glazura) i zabrudzeń</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jc w:val="center"/>
              <w:textAlignment w:val="auto"/>
              <w:rPr>
                <w:rFonts w:ascii="Calibri" w:hAnsi="Calibri" w:cs="Calibri"/>
                <w:b/>
                <w:color w:val="auto"/>
                <w:sz w:val="20"/>
              </w:rPr>
            </w:pPr>
            <w:r w:rsidRPr="0042289A">
              <w:rPr>
                <w:rFonts w:ascii="Calibri" w:hAnsi="Calibri" w:cs="Calibri"/>
                <w:b/>
                <w:color w:val="auto"/>
                <w:sz w:val="20"/>
              </w:rPr>
              <w:t>X</w:t>
            </w: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0"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2"/>
          <w:wAfter w:w="32" w:type="dxa"/>
          <w:cantSplit/>
          <w:trHeight w:hRule="exact" w:val="1285"/>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jc w:val="center"/>
              <w:textAlignment w:val="auto"/>
              <w:rPr>
                <w:rFonts w:ascii="Calibri" w:hAnsi="Calibri" w:cs="Calibri"/>
                <w:b/>
                <w:color w:val="auto"/>
                <w:sz w:val="20"/>
              </w:rPr>
            </w:pPr>
            <w:r w:rsidRPr="0042289A">
              <w:rPr>
                <w:rFonts w:ascii="Calibri" w:hAnsi="Calibri" w:cs="Calibri"/>
                <w:color w:val="auto"/>
                <w:sz w:val="20"/>
              </w:rPr>
              <w:t xml:space="preserve">Mycie podestów schodów, barierek i poręczy przy użyciu środków czyszczących odpowiednich do rodzaju sprzątanej powierzchni </w:t>
            </w:r>
            <w:r w:rsidRPr="0042289A">
              <w:rPr>
                <w:rFonts w:ascii="Calibri" w:hAnsi="Calibri" w:cs="Calibri"/>
                <w:color w:val="auto"/>
                <w:sz w:val="20"/>
              </w:rPr>
              <w:br/>
              <w:t>i zabrudzeń</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jc w:val="center"/>
              <w:textAlignment w:val="auto"/>
              <w:rPr>
                <w:rFonts w:ascii="Calibri" w:hAnsi="Calibri" w:cs="Calibri"/>
                <w:b/>
                <w:color w:val="auto"/>
                <w:sz w:val="20"/>
              </w:rPr>
            </w:pPr>
            <w:r w:rsidRPr="0042289A">
              <w:rPr>
                <w:rFonts w:ascii="Calibri" w:hAnsi="Calibri" w:cs="Calibri"/>
                <w:b/>
                <w:color w:val="auto"/>
                <w:sz w:val="20"/>
              </w:rPr>
              <w:t>X</w:t>
            </w: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0"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After w:val="2"/>
          <w:wAfter w:w="32" w:type="dxa"/>
          <w:cantSplit/>
          <w:trHeight w:hRule="exact" w:val="1081"/>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jc w:val="center"/>
              <w:textAlignment w:val="auto"/>
              <w:rPr>
                <w:rFonts w:ascii="Calibri" w:hAnsi="Calibri" w:cs="Calibri"/>
                <w:b/>
                <w:color w:val="auto"/>
                <w:sz w:val="20"/>
              </w:rPr>
            </w:pPr>
            <w:r w:rsidRPr="0042289A">
              <w:rPr>
                <w:rFonts w:ascii="Calibri" w:hAnsi="Calibri" w:cs="Calibri"/>
                <w:color w:val="auto"/>
                <w:sz w:val="20"/>
              </w:rPr>
              <w:t>Konserwacja wszystkich rodzajów podłóg środkami pielęgnującymi właściwymi do rodzaju sprzątanej powierzchni</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jc w:val="center"/>
              <w:textAlignment w:val="auto"/>
              <w:rPr>
                <w:rFonts w:ascii="Calibri" w:hAnsi="Calibri" w:cs="Calibri"/>
                <w:b/>
                <w:color w:val="auto"/>
                <w:sz w:val="20"/>
              </w:rPr>
            </w:pPr>
            <w:r w:rsidRPr="0042289A">
              <w:rPr>
                <w:rFonts w:ascii="Calibri" w:hAnsi="Calibri" w:cs="Calibri"/>
                <w:b/>
                <w:color w:val="auto"/>
                <w:sz w:val="20"/>
              </w:rPr>
              <w:t>1</w:t>
            </w:r>
          </w:p>
          <w:p w:rsidR="00191DC0" w:rsidRPr="0042289A" w:rsidRDefault="00191DC0" w:rsidP="00191DC0">
            <w:pPr>
              <w:widowControl/>
              <w:suppressAutoHyphens w:val="0"/>
              <w:overflowPunct/>
              <w:autoSpaceDE/>
              <w:jc w:val="center"/>
              <w:textAlignment w:val="auto"/>
              <w:rPr>
                <w:rFonts w:ascii="Calibri" w:hAnsi="Calibri" w:cs="Calibri"/>
                <w:b/>
                <w:color w:val="auto"/>
                <w:sz w:val="20"/>
              </w:rPr>
            </w:pPr>
            <w:r w:rsidRPr="0042289A">
              <w:rPr>
                <w:rFonts w:ascii="Calibri" w:hAnsi="Calibri" w:cs="Calibri"/>
                <w:b/>
                <w:color w:val="auto"/>
                <w:sz w:val="20"/>
              </w:rPr>
              <w:t>(pt.)</w:t>
            </w:r>
          </w:p>
        </w:tc>
        <w:tc>
          <w:tcPr>
            <w:tcW w:w="990" w:type="dxa"/>
            <w:tcBorders>
              <w:top w:val="single" w:sz="4" w:space="0" w:color="000000"/>
              <w:left w:val="single" w:sz="4" w:space="0" w:color="000000"/>
              <w:bottom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42289A"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blPrEx>
          <w:tblCellMar>
            <w:top w:w="0" w:type="dxa"/>
            <w:left w:w="0" w:type="dxa"/>
            <w:bottom w:w="0" w:type="dxa"/>
            <w:right w:w="0" w:type="dxa"/>
          </w:tblCellMar>
        </w:tblPrEx>
        <w:trPr>
          <w:gridAfter w:val="2"/>
          <w:wAfter w:w="32" w:type="dxa"/>
          <w:cantSplit/>
          <w:trHeight w:hRule="exact" w:val="782"/>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color w:val="auto"/>
                <w:sz w:val="20"/>
              </w:rPr>
              <w:t>Mycie okien i stolarki okiennej obustronne</w:t>
            </w:r>
          </w:p>
        </w:tc>
        <w:tc>
          <w:tcPr>
            <w:tcW w:w="86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5"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III, VI,</w:t>
            </w:r>
          </w:p>
          <w:p w:rsidR="00191DC0" w:rsidRPr="005473B9" w:rsidRDefault="00191DC0" w:rsidP="00191DC0">
            <w:pPr>
              <w:widowControl/>
              <w:suppressAutoHyphens w:val="0"/>
              <w:overflowPunct/>
              <w:autoSpaceDE/>
              <w:jc w:val="center"/>
              <w:textAlignment w:val="auto"/>
              <w:rPr>
                <w:rFonts w:ascii="Calibri" w:eastAsia="Calibri" w:hAnsi="Calibri" w:cs="Calibri"/>
                <w:color w:val="auto"/>
                <w:sz w:val="22"/>
                <w:szCs w:val="22"/>
              </w:rPr>
            </w:pPr>
            <w:r w:rsidRPr="005473B9">
              <w:rPr>
                <w:rFonts w:ascii="Calibri" w:hAnsi="Calibri" w:cs="Calibri"/>
                <w:b/>
                <w:color w:val="auto"/>
                <w:sz w:val="20"/>
              </w:rPr>
              <w:t>VIII, X</w:t>
            </w:r>
          </w:p>
        </w:tc>
        <w:tc>
          <w:tcPr>
            <w:tcW w:w="31" w:type="dxa"/>
            <w:gridSpan w:val="2"/>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color w:val="auto"/>
                <w:sz w:val="20"/>
              </w:rPr>
              <w:t>Mycie lamperii</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0"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5"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eastAsia="Calibri" w:hAnsi="Calibri" w:cs="Calibri"/>
                <w:color w:val="auto"/>
                <w:sz w:val="22"/>
                <w:szCs w:val="22"/>
              </w:rPr>
            </w:pPr>
            <w:r w:rsidRPr="00713F5A">
              <w:rPr>
                <w:rFonts w:ascii="Calibri" w:hAnsi="Calibri" w:cs="Calibri"/>
                <w:b/>
                <w:color w:val="auto"/>
                <w:sz w:val="20"/>
              </w:rPr>
              <w:t>I, VII</w:t>
            </w:r>
          </w:p>
        </w:tc>
        <w:tc>
          <w:tcPr>
            <w:tcW w:w="31" w:type="dxa"/>
            <w:gridSpan w:val="2"/>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Height w:hRule="exact" w:val="1134"/>
        </w:trPr>
        <w:tc>
          <w:tcPr>
            <w:tcW w:w="426" w:type="dxa"/>
            <w:vMerge w:val="restart"/>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b/>
                <w:color w:val="auto"/>
                <w:sz w:val="20"/>
              </w:rPr>
              <w:lastRenderedPageBreak/>
              <w:t>3.</w:t>
            </w:r>
          </w:p>
        </w:tc>
        <w:tc>
          <w:tcPr>
            <w:tcW w:w="1981" w:type="dxa"/>
            <w:vMerge w:val="restart"/>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textAlignment w:val="auto"/>
              <w:rPr>
                <w:rFonts w:ascii="Calibri" w:hAnsi="Calibri" w:cs="Calibri"/>
                <w:b/>
                <w:color w:val="auto"/>
                <w:sz w:val="20"/>
              </w:rPr>
            </w:pPr>
            <w:r w:rsidRPr="00713F5A">
              <w:rPr>
                <w:rFonts w:ascii="Calibri" w:hAnsi="Calibri" w:cs="Calibri"/>
                <w:b/>
                <w:color w:val="auto"/>
                <w:sz w:val="20"/>
              </w:rPr>
              <w:t>Sanitariaty, natryski, umywalnie</w:t>
            </w:r>
          </w:p>
          <w:p w:rsidR="00191DC0" w:rsidRPr="00713F5A" w:rsidRDefault="00191DC0" w:rsidP="00191DC0">
            <w:pPr>
              <w:widowControl/>
              <w:suppressAutoHyphens w:val="0"/>
              <w:overflowPunct/>
              <w:autoSpaceDE/>
              <w:ind w:left="34"/>
              <w:textAlignment w:val="auto"/>
              <w:rPr>
                <w:rFonts w:ascii="Calibri" w:hAnsi="Calibri" w:cs="Calibri"/>
                <w:b/>
                <w:color w:val="auto"/>
                <w:sz w:val="20"/>
              </w:rPr>
            </w:pPr>
          </w:p>
          <w:p w:rsidR="00191DC0" w:rsidRPr="00713F5A" w:rsidRDefault="00191DC0" w:rsidP="00191DC0">
            <w:pPr>
              <w:widowControl/>
              <w:suppressAutoHyphens w:val="0"/>
              <w:overflowPunct/>
              <w:autoSpaceDE/>
              <w:ind w:left="34"/>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color w:val="auto"/>
                <w:sz w:val="20"/>
              </w:rPr>
              <w:t>Mycie terakoty, glazury, umywalek przy użyciu środków czyszczących odpowiednich do rodzaju sprzątanej powierzchni</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b/>
                <w:color w:val="auto"/>
                <w:sz w:val="20"/>
              </w:rPr>
              <w:t>X</w:t>
            </w: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0"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75"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 w:type="dxa"/>
            <w:gridSpan w:val="2"/>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Height w:hRule="exact" w:val="1868"/>
        </w:trPr>
        <w:tc>
          <w:tcPr>
            <w:tcW w:w="426"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both"/>
              <w:textAlignment w:val="auto"/>
              <w:rPr>
                <w:rFonts w:ascii="Calibri" w:hAnsi="Calibri" w:cs="Calibri"/>
                <w:color w:val="auto"/>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ind w:left="34"/>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0"/>
              </w:rPr>
            </w:pPr>
            <w:r w:rsidRPr="00FE2A34">
              <w:rPr>
                <w:rFonts w:ascii="Calibri" w:hAnsi="Calibri" w:cs="Calibri"/>
                <w:color w:val="auto"/>
                <w:sz w:val="20"/>
              </w:rPr>
              <w:t xml:space="preserve">Mycie i czyszczenie sedesów, desek sedesowych, pisuarów </w:t>
            </w:r>
            <w:r w:rsidRPr="00FE2A34">
              <w:rPr>
                <w:rFonts w:ascii="Calibri" w:hAnsi="Calibri" w:cs="Calibri"/>
                <w:color w:val="auto"/>
                <w:sz w:val="20"/>
              </w:rPr>
              <w:br/>
              <w:t>i dolnopłuków przy użyciu środków czyszczących odpowiednich do rodzaju sprzątanej powierzchni</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color w:val="auto"/>
                <w:sz w:val="18"/>
              </w:rPr>
            </w:pPr>
            <w:r w:rsidRPr="00FE2A34">
              <w:rPr>
                <w:rFonts w:ascii="Calibri" w:hAnsi="Calibri" w:cs="Calibri"/>
                <w:b/>
                <w:color w:val="auto"/>
                <w:sz w:val="20"/>
              </w:rPr>
              <w:t>X</w:t>
            </w:r>
          </w:p>
          <w:p w:rsidR="00191DC0" w:rsidRPr="00FE2A34" w:rsidRDefault="00191DC0" w:rsidP="00191DC0">
            <w:pPr>
              <w:widowControl/>
              <w:suppressAutoHyphens w:val="0"/>
              <w:overflowPunct/>
              <w:autoSpaceDE/>
              <w:jc w:val="center"/>
              <w:textAlignment w:val="auto"/>
              <w:rPr>
                <w:rFonts w:ascii="Calibri" w:hAnsi="Calibri" w:cs="Calibri"/>
                <w:b/>
                <w:strike/>
                <w:color w:val="auto"/>
                <w:sz w:val="20"/>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0"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75"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31" w:type="dxa"/>
            <w:gridSpan w:val="2"/>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Height w:hRule="exact" w:val="842"/>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jc w:val="center"/>
              <w:textAlignment w:val="auto"/>
              <w:rPr>
                <w:rFonts w:ascii="Calibri" w:hAnsi="Calibri" w:cs="Calibri"/>
                <w:b/>
                <w:color w:val="FF0000"/>
                <w:sz w:val="20"/>
              </w:rPr>
            </w:pPr>
            <w:r w:rsidRPr="00713F5A">
              <w:rPr>
                <w:rFonts w:ascii="Calibri" w:hAnsi="Calibri" w:cs="Calibri"/>
                <w:color w:val="auto"/>
                <w:sz w:val="20"/>
              </w:rPr>
              <w:t>Mycie luster, półek</w:t>
            </w:r>
            <w:r>
              <w:rPr>
                <w:rFonts w:ascii="Calibri" w:hAnsi="Calibri" w:cs="Calibri"/>
                <w:color w:val="auto"/>
                <w:sz w:val="20"/>
              </w:rPr>
              <w:t xml:space="preserve"> i</w:t>
            </w:r>
            <w:r w:rsidRPr="00E460FC">
              <w:rPr>
                <w:rFonts w:ascii="Calibri" w:hAnsi="Calibri" w:cs="Calibri"/>
                <w:color w:val="FF0000"/>
                <w:sz w:val="20"/>
              </w:rPr>
              <w:t xml:space="preserve"> </w:t>
            </w:r>
            <w:r w:rsidRPr="00713F5A">
              <w:rPr>
                <w:rFonts w:ascii="Calibri" w:hAnsi="Calibri" w:cs="Calibri"/>
                <w:color w:val="auto"/>
                <w:sz w:val="20"/>
              </w:rPr>
              <w:t>kratek wentylacyjnych</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Cs w:val="24"/>
              </w:rPr>
            </w:pPr>
            <w:r w:rsidRPr="00713F5A">
              <w:rPr>
                <w:rFonts w:ascii="Calibri" w:hAnsi="Calibri" w:cs="Calibri"/>
                <w:b/>
                <w:color w:val="auto"/>
                <w:sz w:val="20"/>
              </w:rPr>
              <w:t>X</w:t>
            </w: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75"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c>
          <w:tcPr>
            <w:tcW w:w="31" w:type="dxa"/>
            <w:gridSpan w:val="2"/>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Height w:hRule="exact" w:val="1297"/>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color w:val="auto"/>
                <w:sz w:val="20"/>
              </w:rPr>
              <w:t>Opróżnianie pojemników na środki higieny osobistej, koszy na odpadki i ręczniki papierowe oraz wycieranie ich na mokro i na sucho wraz z wymianą worków na śmieci</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Cs w:val="24"/>
              </w:rPr>
            </w:pPr>
            <w:r w:rsidRPr="00713F5A">
              <w:rPr>
                <w:rFonts w:ascii="Calibri" w:hAnsi="Calibri" w:cs="Calibri"/>
                <w:b/>
                <w:color w:val="auto"/>
                <w:sz w:val="20"/>
              </w:rPr>
              <w:t>X</w:t>
            </w: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75"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c>
          <w:tcPr>
            <w:tcW w:w="31" w:type="dxa"/>
            <w:gridSpan w:val="2"/>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1980"/>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2"/>
                <w:szCs w:val="22"/>
              </w:rPr>
            </w:pPr>
            <w:r w:rsidRPr="00713F5A">
              <w:rPr>
                <w:rFonts w:ascii="Calibri" w:hAnsi="Calibri" w:cs="Calibri"/>
                <w:color w:val="auto"/>
                <w:sz w:val="20"/>
              </w:rPr>
              <w:t xml:space="preserve">Wyposażanie i bieżące uzupełnianie </w:t>
            </w:r>
            <w:r>
              <w:rPr>
                <w:rFonts w:ascii="Calibri" w:hAnsi="Calibri" w:cs="Calibri"/>
                <w:color w:val="auto"/>
                <w:sz w:val="20"/>
              </w:rPr>
              <w:br/>
            </w:r>
            <w:r w:rsidRPr="00713F5A">
              <w:rPr>
                <w:rFonts w:ascii="Calibri" w:hAnsi="Calibri" w:cs="Calibri"/>
                <w:color w:val="auto"/>
                <w:sz w:val="20"/>
              </w:rPr>
              <w:t>(w zależności od zużycia i potrzeb) sanitariatów w środki tj: mydło w płynie, ręczniki papierowe, papier toaletowy, środki zapachowe i dezynfekujące (odświeżacze powietrza w aerozolu oraz dezodeksy do muszli sedesowych i pisuarów)</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p w:rsidR="00191DC0" w:rsidRPr="00713F5A" w:rsidRDefault="00191DC0" w:rsidP="00191DC0">
            <w:pPr>
              <w:widowControl/>
              <w:suppressAutoHyphens w:val="0"/>
              <w:overflowPunct/>
              <w:autoSpaceDE/>
              <w:jc w:val="center"/>
              <w:textAlignment w:val="auto"/>
              <w:rPr>
                <w:rFonts w:ascii="Calibri" w:hAnsi="Calibri" w:cs="Calibri"/>
                <w:color w:val="auto"/>
                <w:sz w:val="18"/>
              </w:rPr>
            </w:pPr>
            <w:r w:rsidRPr="00713F5A">
              <w:rPr>
                <w:rFonts w:ascii="Calibri" w:hAnsi="Calibri" w:cs="Calibri"/>
                <w:b/>
                <w:color w:val="auto"/>
                <w:sz w:val="20"/>
              </w:rPr>
              <w:t>X</w:t>
            </w:r>
          </w:p>
          <w:p w:rsidR="00191DC0" w:rsidRPr="00713F5A" w:rsidRDefault="00191DC0" w:rsidP="00191DC0">
            <w:pPr>
              <w:widowControl/>
              <w:suppressAutoHyphens w:val="0"/>
              <w:overflowPunct/>
              <w:autoSpaceDE/>
              <w:jc w:val="center"/>
              <w:textAlignment w:val="auto"/>
              <w:rPr>
                <w:rFonts w:ascii="Calibri" w:hAnsi="Calibri" w:cs="Calibri"/>
                <w:b/>
                <w:strike/>
                <w:color w:val="auto"/>
                <w:sz w:val="22"/>
                <w:szCs w:val="22"/>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012" w:type="dxa"/>
            <w:gridSpan w:val="4"/>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c>
          <w:tcPr>
            <w:tcW w:w="26"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595"/>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2"/>
                <w:szCs w:val="22"/>
              </w:rPr>
            </w:pPr>
            <w:r w:rsidRPr="00713F5A">
              <w:rPr>
                <w:rFonts w:ascii="Calibri" w:hAnsi="Calibri" w:cs="Calibri"/>
                <w:color w:val="auto"/>
                <w:sz w:val="20"/>
              </w:rPr>
              <w:t>Mycie drzwi z klamkami wraz z futrynami i przeszkleniami</w:t>
            </w:r>
          </w:p>
        </w:tc>
        <w:tc>
          <w:tcPr>
            <w:tcW w:w="86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b/>
                <w:color w:val="auto"/>
                <w:sz w:val="20"/>
              </w:rPr>
              <w:t>1</w:t>
            </w:r>
          </w:p>
          <w:p w:rsidR="00191DC0" w:rsidRPr="00713F5A" w:rsidRDefault="00191DC0" w:rsidP="00191DC0">
            <w:pPr>
              <w:widowControl/>
              <w:suppressAutoHyphens w:val="0"/>
              <w:overflowPunct/>
              <w:autoSpaceDE/>
              <w:jc w:val="center"/>
              <w:textAlignment w:val="auto"/>
              <w:rPr>
                <w:rFonts w:ascii="Calibri" w:hAnsi="Calibri" w:cs="Calibri"/>
                <w:b/>
                <w:color w:val="auto"/>
                <w:sz w:val="22"/>
                <w:szCs w:val="22"/>
              </w:rPr>
            </w:pPr>
            <w:r w:rsidRPr="00713F5A">
              <w:rPr>
                <w:rFonts w:ascii="Calibri" w:hAnsi="Calibri" w:cs="Calibri"/>
                <w:b/>
                <w:color w:val="auto"/>
                <w:sz w:val="20"/>
              </w:rPr>
              <w:t>(pt.)</w:t>
            </w:r>
          </w:p>
        </w:tc>
        <w:tc>
          <w:tcPr>
            <w:tcW w:w="99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012" w:type="dxa"/>
            <w:gridSpan w:val="4"/>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26"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2"/>
                <w:szCs w:val="22"/>
              </w:rPr>
            </w:pPr>
            <w:r w:rsidRPr="00713F5A">
              <w:rPr>
                <w:rFonts w:ascii="Calibri" w:hAnsi="Calibri" w:cs="Calibri"/>
                <w:color w:val="auto"/>
                <w:sz w:val="20"/>
              </w:rPr>
              <w:t>Mycie okien, parapetów</w:t>
            </w:r>
            <w:r w:rsidRPr="00713F5A">
              <w:rPr>
                <w:rFonts w:ascii="Calibri" w:hAnsi="Calibri" w:cs="Calibri"/>
                <w:color w:val="auto"/>
                <w:sz w:val="20"/>
              </w:rPr>
              <w:br/>
              <w:t xml:space="preserve"> i stolarki okiennej obustronne</w:t>
            </w:r>
          </w:p>
        </w:tc>
        <w:tc>
          <w:tcPr>
            <w:tcW w:w="86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012" w:type="dxa"/>
            <w:gridSpan w:val="4"/>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b/>
                <w:color w:val="auto"/>
                <w:sz w:val="20"/>
              </w:rPr>
              <w:t>III, VI,</w:t>
            </w:r>
          </w:p>
          <w:p w:rsidR="00191DC0" w:rsidRPr="00713F5A" w:rsidRDefault="00191DC0" w:rsidP="00191DC0">
            <w:pPr>
              <w:widowControl/>
              <w:suppressAutoHyphens w:val="0"/>
              <w:overflowPunct/>
              <w:autoSpaceDE/>
              <w:jc w:val="center"/>
              <w:textAlignment w:val="auto"/>
              <w:rPr>
                <w:rFonts w:ascii="Calibri" w:eastAsia="Calibri" w:hAnsi="Calibri" w:cs="Calibri"/>
                <w:color w:val="auto"/>
                <w:sz w:val="22"/>
                <w:szCs w:val="22"/>
              </w:rPr>
            </w:pPr>
            <w:r w:rsidRPr="00713F5A">
              <w:rPr>
                <w:rFonts w:ascii="Calibri" w:hAnsi="Calibri" w:cs="Calibri"/>
                <w:b/>
                <w:color w:val="auto"/>
                <w:sz w:val="20"/>
              </w:rPr>
              <w:t>VIII, X</w:t>
            </w:r>
          </w:p>
        </w:tc>
        <w:tc>
          <w:tcPr>
            <w:tcW w:w="26"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gridAfter w:val="2"/>
          <w:wAfter w:w="32" w:type="dxa"/>
          <w:cantSplit/>
          <w:trHeight w:hRule="exact" w:val="1513"/>
        </w:trPr>
        <w:tc>
          <w:tcPr>
            <w:tcW w:w="426" w:type="dxa"/>
            <w:vMerge w:val="restart"/>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jc w:val="both"/>
              <w:textAlignment w:val="auto"/>
              <w:rPr>
                <w:rFonts w:ascii="Calibri" w:hAnsi="Calibri" w:cs="Calibri"/>
                <w:b/>
                <w:color w:val="auto"/>
                <w:sz w:val="20"/>
              </w:rPr>
            </w:pPr>
            <w:r w:rsidRPr="00713F5A">
              <w:rPr>
                <w:rFonts w:ascii="Calibri" w:hAnsi="Calibri" w:cs="Calibri"/>
                <w:b/>
                <w:color w:val="auto"/>
                <w:sz w:val="20"/>
              </w:rPr>
              <w:t>4.</w:t>
            </w:r>
          </w:p>
        </w:tc>
        <w:tc>
          <w:tcPr>
            <w:tcW w:w="1981" w:type="dxa"/>
            <w:vMerge w:val="restart"/>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textAlignment w:val="auto"/>
              <w:rPr>
                <w:rFonts w:ascii="Calibri" w:hAnsi="Calibri" w:cs="Calibri"/>
                <w:color w:val="auto"/>
                <w:sz w:val="20"/>
              </w:rPr>
            </w:pPr>
            <w:r w:rsidRPr="00713F5A">
              <w:rPr>
                <w:rFonts w:ascii="Calibri" w:hAnsi="Calibri" w:cs="Calibri"/>
                <w:b/>
                <w:color w:val="auto"/>
                <w:sz w:val="20"/>
              </w:rPr>
              <w:t>Szatnie, jadalnie, kuchenka</w:t>
            </w:r>
          </w:p>
        </w:tc>
        <w:tc>
          <w:tcPr>
            <w:tcW w:w="3396"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color w:val="auto"/>
                <w:sz w:val="20"/>
              </w:rPr>
              <w:t>Mycie terakoty, glazury, kuchenek, ociekaczy, zlewozmywaków, umywalek, baterii przy umywalkach i zlewozmywakach przy użyciu środków czyszczących odpowiednich do rodzaju sprzątanej powierzchni</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color w:val="auto"/>
                <w:sz w:val="18"/>
              </w:rPr>
            </w:pPr>
            <w:r w:rsidRPr="00713F5A">
              <w:rPr>
                <w:rFonts w:ascii="Calibri" w:hAnsi="Calibri" w:cs="Calibri"/>
                <w:b/>
                <w:color w:val="auto"/>
                <w:sz w:val="20"/>
              </w:rPr>
              <w:t>X</w:t>
            </w:r>
          </w:p>
          <w:p w:rsidR="00191DC0" w:rsidRPr="00713F5A" w:rsidRDefault="00191DC0" w:rsidP="00191DC0">
            <w:pPr>
              <w:widowControl/>
              <w:suppressAutoHyphens w:val="0"/>
              <w:overflowPunct/>
              <w:autoSpaceDE/>
              <w:jc w:val="center"/>
              <w:textAlignment w:val="auto"/>
              <w:rPr>
                <w:rFonts w:ascii="Calibri" w:hAnsi="Calibri" w:cs="Calibri"/>
                <w:b/>
                <w:strike/>
                <w:color w:val="auto"/>
                <w:sz w:val="22"/>
                <w:szCs w:val="22"/>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006" w:type="dxa"/>
            <w:gridSpan w:val="3"/>
            <w:tcBorders>
              <w:top w:val="single" w:sz="4" w:space="0" w:color="000000"/>
              <w:left w:val="single" w:sz="4" w:space="0" w:color="000000"/>
              <w:bottom w:val="single" w:sz="4" w:space="0" w:color="000000"/>
              <w:right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r>
      <w:tr w:rsidR="00191DC0" w:rsidRPr="00E460FC" w:rsidTr="00191DC0">
        <w:tblPrEx>
          <w:tblCellMar>
            <w:top w:w="0" w:type="dxa"/>
            <w:left w:w="0" w:type="dxa"/>
            <w:bottom w:w="0" w:type="dxa"/>
            <w:right w:w="0" w:type="dxa"/>
          </w:tblCellMar>
        </w:tblPrEx>
        <w:trPr>
          <w:gridAfter w:val="2"/>
          <w:wAfter w:w="32" w:type="dxa"/>
          <w:cantSplit/>
          <w:trHeight w:hRule="exact" w:val="595"/>
        </w:trPr>
        <w:tc>
          <w:tcPr>
            <w:tcW w:w="426"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both"/>
              <w:textAlignment w:val="auto"/>
              <w:rPr>
                <w:rFonts w:ascii="Calibri" w:eastAsia="Calibri" w:hAnsi="Calibri" w:cs="Calibri"/>
                <w:b/>
                <w:color w:val="auto"/>
                <w:sz w:val="20"/>
                <w:szCs w:val="22"/>
              </w:rPr>
            </w:pPr>
          </w:p>
        </w:tc>
        <w:tc>
          <w:tcPr>
            <w:tcW w:w="1981"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jc w:val="center"/>
              <w:textAlignment w:val="auto"/>
              <w:rPr>
                <w:rFonts w:ascii="Calibri" w:hAnsi="Calibri" w:cs="Calibri"/>
                <w:b/>
                <w:color w:val="auto"/>
                <w:sz w:val="22"/>
                <w:szCs w:val="22"/>
              </w:rPr>
            </w:pPr>
            <w:r w:rsidRPr="00FE2A34">
              <w:rPr>
                <w:rFonts w:ascii="Calibri" w:hAnsi="Calibri" w:cs="Calibri"/>
                <w:color w:val="auto"/>
                <w:sz w:val="20"/>
              </w:rPr>
              <w:t xml:space="preserve">Mycie luster, półek </w:t>
            </w:r>
            <w:r>
              <w:rPr>
                <w:rFonts w:ascii="Calibri" w:hAnsi="Calibri" w:cs="Calibri"/>
                <w:color w:val="auto"/>
                <w:sz w:val="20"/>
              </w:rPr>
              <w:t>i</w:t>
            </w:r>
            <w:r w:rsidRPr="005473B9">
              <w:rPr>
                <w:rFonts w:ascii="Calibri" w:hAnsi="Calibri" w:cs="Calibri"/>
                <w:color w:val="auto"/>
                <w:sz w:val="20"/>
              </w:rPr>
              <w:t xml:space="preserve"> kratek wentylacyjnych</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2"/>
                <w:szCs w:val="22"/>
              </w:rPr>
            </w:pPr>
            <w:r w:rsidRPr="005473B9">
              <w:rPr>
                <w:rFonts w:ascii="Calibri" w:hAnsi="Calibri" w:cs="Calibri"/>
                <w:b/>
                <w:color w:val="auto"/>
                <w:sz w:val="22"/>
                <w:szCs w:val="22"/>
              </w:rPr>
              <w:t>X</w:t>
            </w: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81" w:type="dxa"/>
            <w:gridSpan w:val="2"/>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left w:w="0" w:type="dxa"/>
            <w:right w:w="0" w:type="dxa"/>
          </w:tblCellMar>
        </w:tblPrEx>
        <w:trPr>
          <w:gridAfter w:val="2"/>
          <w:wAfter w:w="32" w:type="dxa"/>
          <w:cantSplit/>
          <w:trHeight w:hRule="exact" w:val="993"/>
        </w:trPr>
        <w:tc>
          <w:tcPr>
            <w:tcW w:w="426"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both"/>
              <w:textAlignment w:val="auto"/>
              <w:rPr>
                <w:rFonts w:ascii="Calibri" w:hAnsi="Calibri" w:cs="Calibri"/>
                <w:b/>
                <w:color w:val="auto"/>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2"/>
                <w:szCs w:val="22"/>
              </w:rPr>
            </w:pPr>
            <w:r w:rsidRPr="00FE2A34">
              <w:rPr>
                <w:rFonts w:ascii="Calibri" w:hAnsi="Calibri" w:cs="Calibri"/>
                <w:color w:val="auto"/>
                <w:sz w:val="20"/>
              </w:rPr>
              <w:t>Mycie szafek, stolików, krzeseł, parapetów, kaloryferów i rur przy użyciu środków czyszczących odpowiednich do rodzaju sprzątanej powierzchni</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2"/>
                <w:szCs w:val="22"/>
              </w:rPr>
            </w:pPr>
            <w:r w:rsidRPr="00FE2A34">
              <w:rPr>
                <w:rFonts w:ascii="Calibri" w:hAnsi="Calibri" w:cs="Calibri"/>
                <w:b/>
                <w:color w:val="auto"/>
                <w:sz w:val="22"/>
                <w:szCs w:val="22"/>
              </w:rPr>
              <w:t>X</w:t>
            </w: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0"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81" w:type="dxa"/>
            <w:gridSpan w:val="2"/>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left w:w="0" w:type="dxa"/>
            <w:right w:w="0" w:type="dxa"/>
          </w:tblCellMar>
        </w:tblPrEx>
        <w:trPr>
          <w:gridAfter w:val="2"/>
          <w:wAfter w:w="32" w:type="dxa"/>
          <w:cantSplit/>
          <w:trHeight w:hRule="exact" w:val="581"/>
        </w:trPr>
        <w:tc>
          <w:tcPr>
            <w:tcW w:w="426"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both"/>
              <w:textAlignment w:val="auto"/>
              <w:rPr>
                <w:rFonts w:ascii="Calibri" w:hAnsi="Calibri" w:cs="Calibri"/>
                <w:b/>
                <w:color w:val="auto"/>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jc w:val="center"/>
              <w:textAlignment w:val="auto"/>
              <w:rPr>
                <w:rFonts w:ascii="Calibri" w:hAnsi="Calibri" w:cs="Calibri"/>
                <w:b/>
                <w:color w:val="auto"/>
                <w:sz w:val="22"/>
                <w:szCs w:val="22"/>
              </w:rPr>
            </w:pPr>
            <w:r w:rsidRPr="00FE2A34">
              <w:rPr>
                <w:rFonts w:ascii="Calibri" w:hAnsi="Calibri" w:cs="Calibri"/>
                <w:color w:val="auto"/>
                <w:sz w:val="20"/>
              </w:rPr>
              <w:t>Opróżnianie i czyszczenie koszy na śmieci  wraz z wymianą worków na śmieci</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2"/>
                <w:szCs w:val="22"/>
              </w:rPr>
            </w:pPr>
            <w:r w:rsidRPr="00FE2A34">
              <w:rPr>
                <w:rFonts w:ascii="Calibri" w:hAnsi="Calibri" w:cs="Calibri"/>
                <w:b/>
                <w:color w:val="auto"/>
                <w:sz w:val="22"/>
                <w:szCs w:val="22"/>
              </w:rPr>
              <w:t>X</w:t>
            </w: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0"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81" w:type="dxa"/>
            <w:gridSpan w:val="2"/>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Height w:hRule="exact" w:val="689"/>
        </w:trPr>
        <w:tc>
          <w:tcPr>
            <w:tcW w:w="426"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both"/>
              <w:textAlignment w:val="auto"/>
              <w:rPr>
                <w:rFonts w:ascii="Calibri" w:hAnsi="Calibri" w:cs="Calibri"/>
                <w:b/>
                <w:color w:val="auto"/>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2"/>
                <w:szCs w:val="22"/>
              </w:rPr>
            </w:pPr>
            <w:r w:rsidRPr="00FE2A34">
              <w:rPr>
                <w:rFonts w:ascii="Calibri" w:hAnsi="Calibri" w:cs="Calibri"/>
                <w:color w:val="auto"/>
                <w:sz w:val="20"/>
              </w:rPr>
              <w:t>Mycie drzwi z klamkami wraz z futrynami i przeszkleniami</w:t>
            </w:r>
          </w:p>
        </w:tc>
        <w:tc>
          <w:tcPr>
            <w:tcW w:w="860"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0"/>
              </w:rPr>
            </w:pPr>
            <w:r w:rsidRPr="00FE2A34">
              <w:rPr>
                <w:rFonts w:ascii="Calibri" w:hAnsi="Calibri" w:cs="Calibri"/>
                <w:b/>
                <w:color w:val="auto"/>
                <w:sz w:val="20"/>
              </w:rPr>
              <w:t xml:space="preserve">1 </w:t>
            </w:r>
          </w:p>
          <w:p w:rsidR="00191DC0" w:rsidRPr="00FE2A34" w:rsidRDefault="00191DC0" w:rsidP="00191DC0">
            <w:pPr>
              <w:widowControl/>
              <w:suppressAutoHyphens w:val="0"/>
              <w:overflowPunct/>
              <w:autoSpaceDE/>
              <w:jc w:val="center"/>
              <w:textAlignment w:val="auto"/>
              <w:rPr>
                <w:rFonts w:ascii="Calibri" w:hAnsi="Calibri" w:cs="Calibri"/>
                <w:b/>
                <w:color w:val="auto"/>
                <w:sz w:val="22"/>
                <w:szCs w:val="22"/>
              </w:rPr>
            </w:pPr>
            <w:r w:rsidRPr="00FE2A34">
              <w:rPr>
                <w:rFonts w:ascii="Calibri" w:hAnsi="Calibri" w:cs="Calibri"/>
                <w:b/>
                <w:color w:val="auto"/>
                <w:sz w:val="20"/>
              </w:rPr>
              <w:t>(pt.)</w:t>
            </w:r>
          </w:p>
        </w:tc>
        <w:tc>
          <w:tcPr>
            <w:tcW w:w="990"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81" w:type="dxa"/>
            <w:gridSpan w:val="2"/>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Pr>
        <w:tc>
          <w:tcPr>
            <w:tcW w:w="426"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both"/>
              <w:textAlignment w:val="auto"/>
              <w:rPr>
                <w:rFonts w:ascii="Calibri" w:hAnsi="Calibri" w:cs="Calibri"/>
                <w:b/>
                <w:color w:val="auto"/>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2"/>
                <w:szCs w:val="22"/>
              </w:rPr>
            </w:pPr>
            <w:r w:rsidRPr="00FE2A34">
              <w:rPr>
                <w:rFonts w:ascii="Calibri" w:hAnsi="Calibri" w:cs="Calibri"/>
                <w:color w:val="auto"/>
                <w:sz w:val="20"/>
              </w:rPr>
              <w:t>Mycie okien, parapetów i stolarki okiennej obustronne</w:t>
            </w:r>
          </w:p>
        </w:tc>
        <w:tc>
          <w:tcPr>
            <w:tcW w:w="860"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0" w:type="dxa"/>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81" w:type="dxa"/>
            <w:gridSpan w:val="2"/>
            <w:tcBorders>
              <w:top w:val="single" w:sz="4" w:space="0" w:color="000000"/>
              <w:left w:val="single" w:sz="4" w:space="0" w:color="000000"/>
              <w:bottom w:val="single" w:sz="4" w:space="0" w:color="000000"/>
            </w:tcBorders>
            <w:shd w:val="clear" w:color="auto" w:fill="auto"/>
            <w:vAlign w:val="center"/>
          </w:tcPr>
          <w:p w:rsidR="00191DC0" w:rsidRPr="00FE2A34" w:rsidRDefault="00191DC0" w:rsidP="00191DC0">
            <w:pPr>
              <w:widowControl/>
              <w:suppressAutoHyphens w:val="0"/>
              <w:overflowPunct/>
              <w:autoSpaceDE/>
              <w:jc w:val="center"/>
              <w:textAlignment w:val="auto"/>
              <w:rPr>
                <w:rFonts w:ascii="Calibri" w:hAnsi="Calibri" w:cs="Calibri"/>
                <w:b/>
                <w:color w:val="auto"/>
                <w:sz w:val="20"/>
              </w:rPr>
            </w:pPr>
            <w:r w:rsidRPr="00FE2A34">
              <w:rPr>
                <w:rFonts w:ascii="Calibri" w:hAnsi="Calibri" w:cs="Calibri"/>
                <w:b/>
                <w:color w:val="auto"/>
                <w:sz w:val="20"/>
              </w:rPr>
              <w:t>III, VI,</w:t>
            </w:r>
          </w:p>
          <w:p w:rsidR="00191DC0" w:rsidRPr="00FE2A34" w:rsidRDefault="00191DC0" w:rsidP="00191DC0">
            <w:pPr>
              <w:widowControl/>
              <w:suppressAutoHyphens w:val="0"/>
              <w:overflowPunct/>
              <w:autoSpaceDE/>
              <w:jc w:val="center"/>
              <w:textAlignment w:val="auto"/>
              <w:rPr>
                <w:rFonts w:ascii="Calibri" w:eastAsia="Calibri" w:hAnsi="Calibri" w:cs="Calibri"/>
                <w:color w:val="auto"/>
                <w:sz w:val="22"/>
                <w:szCs w:val="22"/>
              </w:rPr>
            </w:pPr>
            <w:r w:rsidRPr="00FE2A34">
              <w:rPr>
                <w:rFonts w:ascii="Calibri" w:hAnsi="Calibri" w:cs="Calibri"/>
                <w:b/>
                <w:color w:val="auto"/>
                <w:sz w:val="20"/>
              </w:rPr>
              <w:t>VIII, X</w:t>
            </w: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Pr>
        <w:tc>
          <w:tcPr>
            <w:tcW w:w="426"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lastRenderedPageBreak/>
              <w:t>5</w:t>
            </w:r>
            <w:r w:rsidRPr="005473B9">
              <w:rPr>
                <w:rFonts w:ascii="Calibri" w:hAnsi="Calibri" w:cs="Calibri"/>
                <w:color w:val="auto"/>
                <w:sz w:val="20"/>
              </w:rPr>
              <w:t>.</w:t>
            </w:r>
          </w:p>
        </w:tc>
        <w:tc>
          <w:tcPr>
            <w:tcW w:w="1981"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textAlignment w:val="auto"/>
              <w:rPr>
                <w:rFonts w:ascii="Calibri" w:hAnsi="Calibri" w:cs="Calibri"/>
                <w:color w:val="auto"/>
                <w:sz w:val="20"/>
              </w:rPr>
            </w:pPr>
            <w:r w:rsidRPr="005473B9">
              <w:rPr>
                <w:rFonts w:ascii="Calibri" w:hAnsi="Calibri" w:cs="Calibri"/>
                <w:b/>
                <w:color w:val="auto"/>
                <w:sz w:val="20"/>
              </w:rPr>
              <w:t>Pomieszczenia warsztatowe na Wydziale Tramwajowym</w:t>
            </w: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Cs w:val="24"/>
              </w:rPr>
            </w:pPr>
            <w:r w:rsidRPr="005473B9">
              <w:rPr>
                <w:rFonts w:ascii="Calibri" w:hAnsi="Calibri" w:cs="Calibri"/>
                <w:color w:val="auto"/>
                <w:sz w:val="20"/>
              </w:rPr>
              <w:t>Zamiatanie i umycie podłóg</w:t>
            </w:r>
          </w:p>
        </w:tc>
        <w:tc>
          <w:tcPr>
            <w:tcW w:w="86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r w:rsidRPr="005473B9">
              <w:rPr>
                <w:rFonts w:ascii="Calibri" w:hAnsi="Calibri" w:cs="Calibri"/>
                <w:b/>
                <w:color w:val="auto"/>
                <w:sz w:val="20"/>
              </w:rPr>
              <w:t xml:space="preserve">1 </w:t>
            </w:r>
          </w:p>
          <w:p w:rsidR="00191DC0" w:rsidRPr="005473B9" w:rsidRDefault="00191DC0" w:rsidP="00191DC0">
            <w:pPr>
              <w:widowControl/>
              <w:suppressAutoHyphens w:val="0"/>
              <w:overflowPunct/>
              <w:autoSpaceDE/>
              <w:jc w:val="center"/>
              <w:textAlignment w:val="auto"/>
              <w:rPr>
                <w:rFonts w:ascii="Calibri" w:hAnsi="Calibri" w:cs="Calibri"/>
                <w:b/>
                <w:color w:val="auto"/>
                <w:szCs w:val="24"/>
              </w:rPr>
            </w:pPr>
            <w:r w:rsidRPr="005473B9">
              <w:rPr>
                <w:rFonts w:ascii="Calibri" w:hAnsi="Calibri" w:cs="Calibri"/>
                <w:b/>
                <w:color w:val="auto"/>
                <w:sz w:val="20"/>
              </w:rPr>
              <w:t>(śr.)</w:t>
            </w:r>
          </w:p>
        </w:tc>
        <w:tc>
          <w:tcPr>
            <w:tcW w:w="99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81" w:type="dxa"/>
            <w:gridSpan w:val="2"/>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5473B9" w:rsidTr="00191DC0">
        <w:tblPrEx>
          <w:tblCellMar>
            <w:top w:w="0" w:type="dxa"/>
            <w:left w:w="0" w:type="dxa"/>
            <w:bottom w:w="0" w:type="dxa"/>
            <w:right w:w="0" w:type="dxa"/>
          </w:tblCellMar>
        </w:tblPrEx>
        <w:trPr>
          <w:gridAfter w:val="2"/>
          <w:wAfter w:w="32" w:type="dxa"/>
          <w:cantSplit/>
        </w:trPr>
        <w:tc>
          <w:tcPr>
            <w:tcW w:w="426" w:type="dxa"/>
            <w:vMerge w:val="restart"/>
            <w:tcBorders>
              <w:top w:val="single" w:sz="4" w:space="0" w:color="000000"/>
              <w:left w:val="single" w:sz="4" w:space="0" w:color="000000"/>
            </w:tcBorders>
            <w:shd w:val="clear" w:color="auto" w:fill="auto"/>
          </w:tcPr>
          <w:p w:rsidR="00191DC0" w:rsidRPr="0042589A" w:rsidRDefault="00191DC0" w:rsidP="00191DC0">
            <w:pPr>
              <w:widowControl/>
              <w:suppressAutoHyphens w:val="0"/>
              <w:overflowPunct/>
              <w:autoSpaceDE/>
              <w:jc w:val="center"/>
              <w:textAlignment w:val="auto"/>
              <w:rPr>
                <w:rFonts w:ascii="Calibri" w:hAnsi="Calibri" w:cs="Calibri"/>
                <w:b/>
                <w:color w:val="auto"/>
                <w:sz w:val="20"/>
              </w:rPr>
            </w:pPr>
            <w:r w:rsidRPr="0042589A">
              <w:rPr>
                <w:rFonts w:ascii="Calibri" w:hAnsi="Calibri" w:cs="Calibri"/>
                <w:b/>
                <w:color w:val="auto"/>
                <w:sz w:val="20"/>
              </w:rPr>
              <w:t>6.</w:t>
            </w:r>
          </w:p>
        </w:tc>
        <w:tc>
          <w:tcPr>
            <w:tcW w:w="1981" w:type="dxa"/>
            <w:vMerge w:val="restart"/>
            <w:tcBorders>
              <w:top w:val="single" w:sz="4" w:space="0" w:color="000000"/>
              <w:left w:val="single" w:sz="4" w:space="0" w:color="000000"/>
            </w:tcBorders>
            <w:shd w:val="clear" w:color="auto" w:fill="auto"/>
          </w:tcPr>
          <w:p w:rsidR="00191DC0" w:rsidRPr="005473B9" w:rsidRDefault="00191DC0" w:rsidP="00191DC0">
            <w:pPr>
              <w:widowControl/>
              <w:suppressAutoHyphens w:val="0"/>
              <w:overflowPunct/>
              <w:autoSpaceDE/>
              <w:textAlignment w:val="auto"/>
              <w:rPr>
                <w:rFonts w:ascii="Calibri" w:hAnsi="Calibri" w:cs="Calibri"/>
                <w:b/>
                <w:color w:val="auto"/>
                <w:sz w:val="20"/>
              </w:rPr>
            </w:pPr>
            <w:r w:rsidRPr="005473B9">
              <w:rPr>
                <w:rFonts w:ascii="Calibri" w:hAnsi="Calibri" w:cs="Calibri"/>
                <w:b/>
                <w:color w:val="auto"/>
                <w:sz w:val="20"/>
              </w:rPr>
              <w:t>Nowa hala tramwajowa</w:t>
            </w: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color w:val="auto"/>
                <w:sz w:val="20"/>
              </w:rPr>
            </w:pPr>
            <w:r w:rsidRPr="005473B9">
              <w:rPr>
                <w:rFonts w:ascii="Calibri" w:hAnsi="Calibri" w:cs="Calibri"/>
                <w:color w:val="auto"/>
                <w:sz w:val="20"/>
              </w:rPr>
              <w:t>zamiatanie i usuwanie wszelkiego rodzaju zanieczyszczeń (kanały przeglądowe, perony, itp.)</w:t>
            </w:r>
          </w:p>
        </w:tc>
        <w:tc>
          <w:tcPr>
            <w:tcW w:w="86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tc>
        <w:tc>
          <w:tcPr>
            <w:tcW w:w="99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r w:rsidRPr="005473B9">
              <w:rPr>
                <w:rFonts w:ascii="Calibri" w:hAnsi="Calibri" w:cs="Calibri"/>
                <w:b/>
                <w:color w:val="auto"/>
                <w:sz w:val="20"/>
              </w:rPr>
              <w:t>2 razy w miesiącu (15 i 30stego każdego miesiąca)</w:t>
            </w:r>
          </w:p>
        </w:tc>
        <w:tc>
          <w:tcPr>
            <w:tcW w:w="981" w:type="dxa"/>
            <w:gridSpan w:val="2"/>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5" w:type="dxa"/>
            <w:tcBorders>
              <w:left w:val="single" w:sz="4" w:space="0" w:color="000000"/>
            </w:tcBorders>
            <w:shd w:val="clear" w:color="auto" w:fill="auto"/>
          </w:tcPr>
          <w:p w:rsidR="00191DC0" w:rsidRPr="005473B9" w:rsidRDefault="00191DC0" w:rsidP="00191DC0">
            <w:pPr>
              <w:snapToGrid w:val="0"/>
              <w:rPr>
                <w:rFonts w:ascii="Calibri" w:eastAsia="Calibri" w:hAnsi="Calibri" w:cs="Calibri"/>
                <w:color w:val="FF0000"/>
                <w:sz w:val="22"/>
                <w:szCs w:val="22"/>
              </w:rPr>
            </w:pPr>
          </w:p>
        </w:tc>
      </w:tr>
      <w:tr w:rsidR="00191DC0" w:rsidRPr="005473B9" w:rsidTr="00191DC0">
        <w:tblPrEx>
          <w:tblCellMar>
            <w:top w:w="0" w:type="dxa"/>
            <w:left w:w="0" w:type="dxa"/>
            <w:bottom w:w="0" w:type="dxa"/>
            <w:right w:w="0" w:type="dxa"/>
          </w:tblCellMar>
        </w:tblPrEx>
        <w:trPr>
          <w:gridAfter w:val="2"/>
          <w:wAfter w:w="32" w:type="dxa"/>
          <w:cantSplit/>
        </w:trPr>
        <w:tc>
          <w:tcPr>
            <w:tcW w:w="426" w:type="dxa"/>
            <w:vMerge/>
            <w:tcBorders>
              <w:left w:val="single" w:sz="4" w:space="0" w:color="000000"/>
              <w:bottom w:val="single" w:sz="4" w:space="0" w:color="000000"/>
            </w:tcBorders>
            <w:shd w:val="clear" w:color="auto" w:fill="auto"/>
          </w:tcPr>
          <w:p w:rsidR="00191DC0" w:rsidRPr="0042589A" w:rsidRDefault="00191DC0" w:rsidP="00191DC0">
            <w:pPr>
              <w:widowControl/>
              <w:suppressAutoHyphens w:val="0"/>
              <w:overflowPunct/>
              <w:autoSpaceDE/>
              <w:jc w:val="center"/>
              <w:textAlignment w:val="auto"/>
              <w:rPr>
                <w:rFonts w:ascii="Calibri" w:hAnsi="Calibri" w:cs="Calibri"/>
                <w:b/>
                <w:color w:val="auto"/>
                <w:sz w:val="20"/>
              </w:rPr>
            </w:pPr>
          </w:p>
        </w:tc>
        <w:tc>
          <w:tcPr>
            <w:tcW w:w="1981" w:type="dxa"/>
            <w:vMerge/>
            <w:tcBorders>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color w:val="auto"/>
                <w:sz w:val="20"/>
              </w:rPr>
            </w:pPr>
            <w:r w:rsidRPr="005473B9">
              <w:rPr>
                <w:rFonts w:ascii="Calibri" w:hAnsi="Calibri" w:cs="Calibri"/>
                <w:color w:val="auto"/>
                <w:sz w:val="20"/>
              </w:rPr>
              <w:t>Umycie posadzek i kanałów</w:t>
            </w:r>
          </w:p>
        </w:tc>
        <w:tc>
          <w:tcPr>
            <w:tcW w:w="86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5473B9" w:rsidRDefault="00191DC0" w:rsidP="00191DC0">
            <w:pPr>
              <w:widowControl/>
              <w:suppressAutoHyphens w:val="0"/>
              <w:overflowPunct/>
              <w:autoSpaceDE/>
              <w:jc w:val="center"/>
              <w:textAlignment w:val="auto"/>
              <w:rPr>
                <w:rFonts w:ascii="Calibri" w:hAnsi="Calibri" w:cs="Calibri"/>
                <w:b/>
                <w:color w:val="auto"/>
                <w:sz w:val="20"/>
              </w:rPr>
            </w:pPr>
          </w:p>
        </w:tc>
        <w:tc>
          <w:tcPr>
            <w:tcW w:w="990" w:type="dxa"/>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81" w:type="dxa"/>
            <w:gridSpan w:val="2"/>
            <w:tcBorders>
              <w:top w:val="single" w:sz="4" w:space="0" w:color="000000"/>
              <w:left w:val="single" w:sz="4" w:space="0" w:color="000000"/>
              <w:bottom w:val="single" w:sz="4" w:space="0" w:color="000000"/>
            </w:tcBorders>
            <w:shd w:val="clear" w:color="auto" w:fill="auto"/>
          </w:tcPr>
          <w:p w:rsidR="00191DC0" w:rsidRPr="005473B9" w:rsidRDefault="00191DC0" w:rsidP="00191DC0">
            <w:pPr>
              <w:widowControl/>
              <w:suppressAutoHyphens w:val="0"/>
              <w:overflowPunct/>
              <w:autoSpaceDE/>
              <w:snapToGrid w:val="0"/>
              <w:jc w:val="center"/>
              <w:textAlignment w:val="auto"/>
              <w:rPr>
                <w:rFonts w:ascii="Calibri" w:hAnsi="Calibri" w:cs="Calibri"/>
                <w:b/>
                <w:color w:val="auto"/>
                <w:sz w:val="20"/>
              </w:rPr>
            </w:pPr>
            <w:r w:rsidRPr="005473B9">
              <w:rPr>
                <w:rFonts w:ascii="Calibri" w:hAnsi="Calibri" w:cs="Calibri"/>
                <w:b/>
                <w:color w:val="auto"/>
                <w:sz w:val="20"/>
              </w:rPr>
              <w:t>II, V, VIII, XI</w:t>
            </w:r>
          </w:p>
        </w:tc>
        <w:tc>
          <w:tcPr>
            <w:tcW w:w="25" w:type="dxa"/>
            <w:tcBorders>
              <w:left w:val="single" w:sz="4" w:space="0" w:color="000000"/>
            </w:tcBorders>
            <w:shd w:val="clear" w:color="auto" w:fill="auto"/>
          </w:tcPr>
          <w:p w:rsidR="00191DC0" w:rsidRPr="005473B9"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Pr>
        <w:tc>
          <w:tcPr>
            <w:tcW w:w="426" w:type="dxa"/>
            <w:vMerge w:val="restart"/>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b/>
                <w:color w:val="auto"/>
                <w:sz w:val="20"/>
              </w:rPr>
              <w:t>7.</w:t>
            </w:r>
          </w:p>
        </w:tc>
        <w:tc>
          <w:tcPr>
            <w:tcW w:w="1981" w:type="dxa"/>
            <w:vMerge w:val="restart"/>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textAlignment w:val="auto"/>
              <w:rPr>
                <w:rFonts w:ascii="Calibri" w:hAnsi="Calibri" w:cs="Calibri"/>
                <w:color w:val="auto"/>
                <w:sz w:val="20"/>
              </w:rPr>
            </w:pPr>
            <w:r w:rsidRPr="00713F5A">
              <w:rPr>
                <w:rFonts w:ascii="Calibri" w:hAnsi="Calibri" w:cs="Calibri"/>
                <w:b/>
                <w:color w:val="auto"/>
                <w:sz w:val="20"/>
              </w:rPr>
              <w:t>Hale tramwajowe</w:t>
            </w:r>
          </w:p>
        </w:tc>
        <w:tc>
          <w:tcPr>
            <w:tcW w:w="3396"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Cs w:val="24"/>
              </w:rPr>
            </w:pPr>
            <w:r w:rsidRPr="00713F5A">
              <w:rPr>
                <w:rFonts w:ascii="Calibri" w:hAnsi="Calibri" w:cs="Calibri"/>
                <w:color w:val="auto"/>
                <w:sz w:val="20"/>
              </w:rPr>
              <w:t>zamiatanie i usuwanie wszelkiego rodzaju zanieczyszczeń (kanały przeglądowe, perony, itp.)</w:t>
            </w:r>
          </w:p>
        </w:tc>
        <w:tc>
          <w:tcPr>
            <w:tcW w:w="86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122" w:type="dxa"/>
            <w:tcBorders>
              <w:top w:val="single" w:sz="4" w:space="0" w:color="000000"/>
              <w:left w:val="single" w:sz="4" w:space="0" w:color="000000"/>
              <w:bottom w:val="single" w:sz="4" w:space="0" w:color="000000"/>
            </w:tcBorders>
            <w:shd w:val="clear" w:color="auto" w:fill="auto"/>
            <w:vAlign w:val="center"/>
          </w:tcPr>
          <w:p w:rsidR="00191DC0" w:rsidRPr="00713F5A" w:rsidRDefault="00191DC0" w:rsidP="00191DC0">
            <w:pPr>
              <w:widowControl/>
              <w:suppressAutoHyphens w:val="0"/>
              <w:overflowPunct/>
              <w:autoSpaceDE/>
              <w:jc w:val="center"/>
              <w:textAlignment w:val="auto"/>
              <w:rPr>
                <w:rFonts w:ascii="Calibri" w:hAnsi="Calibri" w:cs="Calibri"/>
                <w:b/>
                <w:color w:val="auto"/>
                <w:sz w:val="20"/>
              </w:rPr>
            </w:pPr>
            <w:r w:rsidRPr="00713F5A">
              <w:rPr>
                <w:rFonts w:ascii="Calibri" w:hAnsi="Calibri" w:cs="Calibri"/>
                <w:b/>
                <w:color w:val="auto"/>
                <w:sz w:val="20"/>
              </w:rPr>
              <w:t xml:space="preserve">3 </w:t>
            </w:r>
          </w:p>
          <w:p w:rsidR="00191DC0" w:rsidRPr="00713F5A" w:rsidRDefault="00191DC0" w:rsidP="00191DC0">
            <w:pPr>
              <w:widowControl/>
              <w:suppressAutoHyphens w:val="0"/>
              <w:overflowPunct/>
              <w:autoSpaceDE/>
              <w:jc w:val="center"/>
              <w:textAlignment w:val="auto"/>
              <w:rPr>
                <w:rFonts w:ascii="Calibri" w:hAnsi="Calibri" w:cs="Calibri"/>
                <w:b/>
                <w:color w:val="auto"/>
                <w:szCs w:val="24"/>
              </w:rPr>
            </w:pPr>
            <w:r w:rsidRPr="00713F5A">
              <w:rPr>
                <w:rFonts w:ascii="Calibri" w:hAnsi="Calibri" w:cs="Calibri"/>
                <w:b/>
                <w:color w:val="auto"/>
                <w:sz w:val="20"/>
              </w:rPr>
              <w:t>(pn, śr, pt)</w:t>
            </w:r>
          </w:p>
        </w:tc>
        <w:tc>
          <w:tcPr>
            <w:tcW w:w="990" w:type="dxa"/>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81" w:type="dxa"/>
            <w:gridSpan w:val="2"/>
            <w:tcBorders>
              <w:top w:val="single" w:sz="4" w:space="0" w:color="000000"/>
              <w:left w:val="single" w:sz="4" w:space="0" w:color="000000"/>
              <w:bottom w:val="single" w:sz="4" w:space="0" w:color="000000"/>
            </w:tcBorders>
            <w:shd w:val="clear" w:color="auto" w:fill="auto"/>
          </w:tcPr>
          <w:p w:rsidR="00191DC0" w:rsidRPr="00713F5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gridAfter w:val="2"/>
          <w:wAfter w:w="32" w:type="dxa"/>
          <w:cantSplit/>
        </w:trPr>
        <w:tc>
          <w:tcPr>
            <w:tcW w:w="426"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981" w:type="dxa"/>
            <w:vMerge/>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3396"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jc w:val="center"/>
              <w:textAlignment w:val="auto"/>
              <w:rPr>
                <w:rFonts w:ascii="Calibri" w:hAnsi="Calibri" w:cs="Calibri"/>
                <w:b/>
                <w:color w:val="auto"/>
                <w:szCs w:val="24"/>
              </w:rPr>
            </w:pPr>
            <w:r w:rsidRPr="00FE2A34">
              <w:rPr>
                <w:rFonts w:ascii="Calibri" w:eastAsia="Calibri" w:hAnsi="Calibri" w:cs="Calibri"/>
                <w:color w:val="auto"/>
                <w:sz w:val="20"/>
              </w:rPr>
              <w:t>Umycie bram wjazdowych na hale</w:t>
            </w:r>
          </w:p>
        </w:tc>
        <w:tc>
          <w:tcPr>
            <w:tcW w:w="860"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1122"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0" w:type="dxa"/>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81" w:type="dxa"/>
            <w:gridSpan w:val="2"/>
            <w:tcBorders>
              <w:top w:val="single" w:sz="4" w:space="0" w:color="000000"/>
              <w:left w:val="single" w:sz="4" w:space="0" w:color="000000"/>
              <w:bottom w:val="single" w:sz="4" w:space="0" w:color="000000"/>
            </w:tcBorders>
            <w:shd w:val="clear" w:color="auto" w:fill="auto"/>
          </w:tcPr>
          <w:p w:rsidR="00191DC0" w:rsidRPr="00FE2A34" w:rsidRDefault="00191DC0" w:rsidP="00191DC0">
            <w:pPr>
              <w:widowControl/>
              <w:suppressAutoHyphens w:val="0"/>
              <w:overflowPunct/>
              <w:autoSpaceDE/>
              <w:jc w:val="center"/>
              <w:textAlignment w:val="auto"/>
              <w:rPr>
                <w:rFonts w:ascii="Calibri" w:eastAsia="Calibri" w:hAnsi="Calibri" w:cs="Calibri"/>
                <w:color w:val="auto"/>
                <w:sz w:val="22"/>
                <w:szCs w:val="22"/>
              </w:rPr>
            </w:pPr>
            <w:r w:rsidRPr="00FE2A34">
              <w:rPr>
                <w:rFonts w:ascii="Calibri" w:eastAsia="Calibri" w:hAnsi="Calibri" w:cs="Calibri"/>
                <w:b/>
                <w:color w:val="auto"/>
                <w:sz w:val="22"/>
                <w:szCs w:val="22"/>
              </w:rPr>
              <w:t>IV, IX</w:t>
            </w: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bl>
    <w:p w:rsidR="00191DC0" w:rsidRPr="000F00CD" w:rsidRDefault="00191DC0" w:rsidP="00191DC0">
      <w:pPr>
        <w:widowControl/>
        <w:suppressAutoHyphens w:val="0"/>
        <w:overflowPunct/>
        <w:autoSpaceDE/>
        <w:ind w:left="284"/>
        <w:jc w:val="both"/>
        <w:textAlignment w:val="auto"/>
        <w:rPr>
          <w:rFonts w:ascii="Calibri" w:hAnsi="Calibri" w:cs="Calibri"/>
          <w:b/>
          <w:color w:val="auto"/>
          <w:sz w:val="22"/>
          <w:szCs w:val="22"/>
        </w:rPr>
      </w:pPr>
      <w:r w:rsidRPr="000F00CD">
        <w:rPr>
          <w:rFonts w:ascii="Calibri" w:hAnsi="Calibri" w:cs="Calibri"/>
          <w:b/>
          <w:color w:val="auto"/>
          <w:sz w:val="22"/>
          <w:szCs w:val="22"/>
        </w:rPr>
        <w:t>*1, 2, 3</w:t>
      </w:r>
      <w:r w:rsidRPr="000F00CD">
        <w:rPr>
          <w:rFonts w:ascii="Calibri" w:hAnsi="Calibri" w:cs="Calibri"/>
          <w:color w:val="auto"/>
          <w:sz w:val="22"/>
          <w:szCs w:val="22"/>
        </w:rPr>
        <w:t xml:space="preserve"> – częstotliwość sprzątania w danym czasookresie</w:t>
      </w:r>
    </w:p>
    <w:p w:rsidR="00191DC0" w:rsidRPr="000F00CD" w:rsidRDefault="00191DC0" w:rsidP="00191DC0">
      <w:pPr>
        <w:widowControl/>
        <w:suppressAutoHyphens w:val="0"/>
        <w:overflowPunct/>
        <w:autoSpaceDE/>
        <w:spacing w:after="240"/>
        <w:ind w:left="284"/>
        <w:jc w:val="both"/>
        <w:textAlignment w:val="auto"/>
        <w:rPr>
          <w:rFonts w:ascii="Calibri" w:hAnsi="Calibri" w:cs="Calibri"/>
          <w:b/>
          <w:color w:val="auto"/>
          <w:sz w:val="22"/>
          <w:szCs w:val="22"/>
          <w:u w:val="single"/>
        </w:rPr>
      </w:pPr>
      <w:r w:rsidRPr="000F00CD">
        <w:rPr>
          <w:rFonts w:ascii="Calibri" w:hAnsi="Calibri" w:cs="Calibri"/>
          <w:b/>
          <w:color w:val="auto"/>
          <w:sz w:val="22"/>
          <w:szCs w:val="22"/>
        </w:rPr>
        <w:t>pn, wt, śr, czw, pt, sob</w:t>
      </w:r>
      <w:r w:rsidRPr="000F00CD">
        <w:rPr>
          <w:rFonts w:ascii="Calibri" w:hAnsi="Calibri" w:cs="Calibri"/>
          <w:color w:val="auto"/>
          <w:sz w:val="22"/>
          <w:szCs w:val="22"/>
        </w:rPr>
        <w:t xml:space="preserve"> – poniedziałek, wtorek, środa, czwartek, piątek, sobota</w:t>
      </w:r>
    </w:p>
    <w:p w:rsidR="00191DC0" w:rsidRPr="000F00CD" w:rsidRDefault="00191DC0" w:rsidP="00191DC0">
      <w:pPr>
        <w:widowControl/>
        <w:suppressAutoHyphens w:val="0"/>
        <w:overflowPunct/>
        <w:autoSpaceDE/>
        <w:spacing w:line="256" w:lineRule="auto"/>
        <w:ind w:left="284" w:right="-851"/>
        <w:jc w:val="both"/>
        <w:textAlignment w:val="auto"/>
        <w:rPr>
          <w:rFonts w:ascii="Calibri" w:hAnsi="Calibri" w:cs="Calibri"/>
          <w:color w:val="auto"/>
          <w:sz w:val="22"/>
          <w:szCs w:val="22"/>
        </w:rPr>
      </w:pPr>
      <w:r w:rsidRPr="000F00CD">
        <w:rPr>
          <w:rFonts w:ascii="Calibri" w:hAnsi="Calibri" w:cs="Calibri"/>
          <w:b/>
          <w:color w:val="auto"/>
          <w:sz w:val="22"/>
          <w:szCs w:val="22"/>
          <w:u w:val="single"/>
        </w:rPr>
        <w:t>Dodatkowe informacje:</w:t>
      </w:r>
    </w:p>
    <w:p w:rsidR="00191DC0" w:rsidRDefault="00191DC0" w:rsidP="00F45588">
      <w:pPr>
        <w:pStyle w:val="Akapitzlist"/>
        <w:numPr>
          <w:ilvl w:val="6"/>
          <w:numId w:val="102"/>
        </w:numPr>
        <w:spacing w:after="160" w:line="256" w:lineRule="auto"/>
        <w:ind w:left="284" w:right="-17" w:hanging="284"/>
        <w:contextualSpacing w:val="0"/>
        <w:jc w:val="both"/>
      </w:pPr>
      <w:r w:rsidRPr="0042589A">
        <w:t xml:space="preserve">Przed przystąpieniem do mycia bram wjazdowych na hale tramwajowe </w:t>
      </w:r>
      <w:r w:rsidRPr="0042589A">
        <w:rPr>
          <w:b/>
          <w:u w:val="single"/>
        </w:rPr>
        <w:t>obowiązkowo</w:t>
      </w:r>
      <w:r w:rsidRPr="0042589A">
        <w:t xml:space="preserve"> należy skontaktować się z mistrzem lub brygadzistą Oddziału Zajezdni Tramwajowej w celu odłączenia napięcia na sieci trakcyjnej.</w:t>
      </w:r>
    </w:p>
    <w:p w:rsidR="00191DC0" w:rsidRDefault="00191DC0" w:rsidP="00F45588">
      <w:pPr>
        <w:pStyle w:val="Akapitzlist"/>
        <w:numPr>
          <w:ilvl w:val="6"/>
          <w:numId w:val="102"/>
        </w:numPr>
        <w:spacing w:after="160" w:line="256" w:lineRule="auto"/>
        <w:ind w:left="284" w:right="-17" w:hanging="284"/>
        <w:contextualSpacing w:val="0"/>
        <w:jc w:val="both"/>
      </w:pPr>
      <w:r>
        <w:t>Pomieszczenia nowej hali tramwajowej należy sprzątać następująco:</w:t>
      </w:r>
    </w:p>
    <w:p w:rsidR="00191DC0" w:rsidRDefault="00191DC0" w:rsidP="00191DC0">
      <w:pPr>
        <w:pStyle w:val="Akapitzlist"/>
        <w:spacing w:after="160" w:line="256" w:lineRule="auto"/>
        <w:ind w:left="284" w:right="-17"/>
        <w:jc w:val="both"/>
      </w:pPr>
      <w:r>
        <w:t xml:space="preserve">Pomieszczenie socjalne/jadalnia – raz w tygodniu – środa </w:t>
      </w:r>
    </w:p>
    <w:p w:rsidR="00191DC0" w:rsidRPr="0042589A" w:rsidRDefault="00191DC0" w:rsidP="00191DC0">
      <w:pPr>
        <w:pStyle w:val="Akapitzlist"/>
        <w:spacing w:after="160" w:line="256" w:lineRule="auto"/>
        <w:ind w:left="284" w:right="-17"/>
        <w:jc w:val="both"/>
      </w:pPr>
      <w:r>
        <w:t>Toalety i umywalnia – 2 razy w tygodniu – wtorek i piątek</w:t>
      </w:r>
    </w:p>
    <w:p w:rsidR="00191DC0" w:rsidRPr="0042589A" w:rsidRDefault="00191DC0" w:rsidP="00F45588">
      <w:pPr>
        <w:pStyle w:val="Akapitzlist"/>
        <w:numPr>
          <w:ilvl w:val="1"/>
          <w:numId w:val="102"/>
        </w:numPr>
        <w:spacing w:after="160" w:line="256" w:lineRule="auto"/>
        <w:ind w:left="284" w:right="-17" w:hanging="284"/>
        <w:contextualSpacing w:val="0"/>
        <w:jc w:val="both"/>
        <w:rPr>
          <w:b/>
        </w:rPr>
      </w:pPr>
      <w:r w:rsidRPr="0042589A">
        <w:rPr>
          <w:b/>
          <w:szCs w:val="24"/>
        </w:rPr>
        <w:t xml:space="preserve">Lokalizacja pomieszczeń Punktów Kasowe (PK) i ich powierzchnia oraz zakres świadczonych usług. </w:t>
      </w:r>
    </w:p>
    <w:tbl>
      <w:tblPr>
        <w:tblW w:w="9365" w:type="dxa"/>
        <w:tblInd w:w="334" w:type="dxa"/>
        <w:tblLayout w:type="fixed"/>
        <w:tblCellMar>
          <w:top w:w="55" w:type="dxa"/>
          <w:left w:w="55" w:type="dxa"/>
          <w:bottom w:w="55" w:type="dxa"/>
          <w:right w:w="55" w:type="dxa"/>
        </w:tblCellMar>
        <w:tblLook w:val="0000" w:firstRow="0" w:lastRow="0" w:firstColumn="0" w:lastColumn="0" w:noHBand="0" w:noVBand="0"/>
      </w:tblPr>
      <w:tblGrid>
        <w:gridCol w:w="2163"/>
        <w:gridCol w:w="726"/>
        <w:gridCol w:w="4057"/>
        <w:gridCol w:w="2419"/>
      </w:tblGrid>
      <w:tr w:rsidR="00191DC0" w:rsidRPr="00E460FC" w:rsidTr="00191DC0">
        <w:tc>
          <w:tcPr>
            <w:tcW w:w="6946" w:type="dxa"/>
            <w:gridSpan w:val="3"/>
            <w:tcBorders>
              <w:top w:val="single" w:sz="4" w:space="0" w:color="000000"/>
              <w:left w:val="single" w:sz="4" w:space="0" w:color="000000"/>
              <w:bottom w:val="single" w:sz="4" w:space="0" w:color="000000"/>
            </w:tcBorders>
            <w:shd w:val="clear" w:color="auto" w:fill="E6E6FF"/>
          </w:tcPr>
          <w:p w:rsidR="00191DC0" w:rsidRPr="00060DAB" w:rsidRDefault="00191DC0" w:rsidP="00191DC0">
            <w:pPr>
              <w:widowControl/>
              <w:suppressAutoHyphens w:val="0"/>
              <w:overflowPunct/>
              <w:autoSpaceDE/>
              <w:jc w:val="both"/>
              <w:textAlignment w:val="auto"/>
              <w:rPr>
                <w:rFonts w:ascii="Calibri" w:hAnsi="Calibri" w:cs="Calibri"/>
                <w:b/>
                <w:color w:val="auto"/>
                <w:sz w:val="22"/>
                <w:szCs w:val="22"/>
              </w:rPr>
            </w:pPr>
            <w:r w:rsidRPr="00060DAB">
              <w:rPr>
                <w:rFonts w:ascii="Calibri" w:hAnsi="Calibri" w:cs="Calibri"/>
                <w:b/>
                <w:color w:val="auto"/>
                <w:sz w:val="22"/>
                <w:szCs w:val="22"/>
              </w:rPr>
              <w:t>PUNKTY KASOWE (na terenie miasta Częstochowy)</w:t>
            </w:r>
          </w:p>
        </w:tc>
        <w:tc>
          <w:tcPr>
            <w:tcW w:w="2419" w:type="dxa"/>
            <w:tcBorders>
              <w:top w:val="single" w:sz="4" w:space="0" w:color="000000"/>
              <w:left w:val="single" w:sz="4" w:space="0" w:color="000000"/>
              <w:bottom w:val="single" w:sz="4" w:space="0" w:color="000000"/>
              <w:right w:val="single" w:sz="4" w:space="0" w:color="000000"/>
            </w:tcBorders>
            <w:shd w:val="clear" w:color="auto" w:fill="E6E6FF"/>
            <w:vAlign w:val="center"/>
          </w:tcPr>
          <w:p w:rsidR="00191DC0" w:rsidRPr="00060DAB" w:rsidRDefault="00191DC0" w:rsidP="00191DC0">
            <w:pPr>
              <w:widowControl/>
              <w:suppressAutoHyphens w:val="0"/>
              <w:overflowPunct/>
              <w:autoSpaceDE/>
              <w:jc w:val="center"/>
              <w:textAlignment w:val="auto"/>
              <w:rPr>
                <w:color w:val="auto"/>
              </w:rPr>
            </w:pPr>
            <w:r w:rsidRPr="005473B9">
              <w:rPr>
                <w:rFonts w:ascii="Calibri" w:hAnsi="Calibri" w:cs="Calibri"/>
                <w:b/>
                <w:color w:val="auto"/>
                <w:sz w:val="22"/>
                <w:szCs w:val="22"/>
              </w:rPr>
              <w:t xml:space="preserve">166,18 </w:t>
            </w:r>
          </w:p>
        </w:tc>
      </w:tr>
      <w:tr w:rsidR="00191DC0" w:rsidRPr="00E460FC" w:rsidTr="00191DC0">
        <w:trPr>
          <w:cantSplit/>
          <w:trHeight w:hRule="exact" w:val="353"/>
        </w:trPr>
        <w:tc>
          <w:tcPr>
            <w:tcW w:w="2163"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2"/>
              </w:rPr>
            </w:pPr>
          </w:p>
        </w:tc>
        <w:tc>
          <w:tcPr>
            <w:tcW w:w="4783" w:type="dxa"/>
            <w:gridSpan w:val="2"/>
            <w:tcBorders>
              <w:top w:val="single" w:sz="4" w:space="0" w:color="000000"/>
              <w:left w:val="single" w:sz="4" w:space="0" w:color="000000"/>
              <w:bottom w:val="single" w:sz="4" w:space="0" w:color="000000"/>
            </w:tcBorders>
            <w:shd w:val="clear" w:color="auto" w:fill="auto"/>
          </w:tcPr>
          <w:p w:rsidR="00191DC0" w:rsidRPr="00F74C6F" w:rsidRDefault="00191DC0" w:rsidP="00191DC0">
            <w:pPr>
              <w:widowControl/>
              <w:suppressAutoHyphens w:val="0"/>
              <w:overflowPunct/>
              <w:autoSpaceDE/>
              <w:jc w:val="both"/>
              <w:textAlignment w:val="auto"/>
              <w:rPr>
                <w:rFonts w:ascii="Calibri" w:hAnsi="Calibri" w:cs="Calibri"/>
                <w:b/>
                <w:color w:val="auto"/>
                <w:sz w:val="22"/>
                <w:szCs w:val="22"/>
              </w:rPr>
            </w:pPr>
            <w:r w:rsidRPr="00F74C6F">
              <w:rPr>
                <w:rFonts w:ascii="Calibri" w:hAnsi="Calibri" w:cs="Calibri"/>
                <w:b/>
                <w:color w:val="auto"/>
                <w:sz w:val="22"/>
                <w:szCs w:val="22"/>
              </w:rPr>
              <w:t>PK w D.H Jagiellończycy</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b/>
                <w:color w:val="auto"/>
                <w:sz w:val="22"/>
                <w:szCs w:val="22"/>
              </w:rPr>
              <w:t>12,42</w:t>
            </w:r>
          </w:p>
        </w:tc>
      </w:tr>
      <w:tr w:rsidR="00191DC0" w:rsidRPr="00E460FC" w:rsidTr="00191DC0">
        <w:trPr>
          <w:cantSplit/>
          <w:trHeight w:hRule="exact" w:val="353"/>
        </w:trPr>
        <w:tc>
          <w:tcPr>
            <w:tcW w:w="2163"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2"/>
              </w:rPr>
            </w:pPr>
          </w:p>
        </w:tc>
        <w:tc>
          <w:tcPr>
            <w:tcW w:w="726"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sidRPr="00F74C6F">
              <w:rPr>
                <w:rFonts w:ascii="Calibri" w:hAnsi="Calibri" w:cs="Calibri"/>
                <w:color w:val="auto"/>
                <w:sz w:val="22"/>
                <w:szCs w:val="22"/>
              </w:rPr>
              <w:t>pomieszczenie sprzedaży biletów</w:t>
            </w:r>
            <w:r>
              <w:rPr>
                <w:rFonts w:ascii="Calibri" w:hAnsi="Calibri" w:cs="Calibri"/>
                <w:color w:val="auto"/>
                <w:sz w:val="22"/>
                <w:szCs w:val="22"/>
              </w:rPr>
              <w:t xml:space="preserve"> - kasy</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12,42</w:t>
            </w:r>
          </w:p>
        </w:tc>
      </w:tr>
      <w:tr w:rsidR="00191DC0" w:rsidRPr="00E460FC" w:rsidTr="00191DC0">
        <w:trPr>
          <w:cantSplit/>
          <w:trHeight w:hRule="exact" w:val="347"/>
        </w:trPr>
        <w:tc>
          <w:tcPr>
            <w:tcW w:w="2163"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2"/>
              </w:rPr>
            </w:pPr>
          </w:p>
        </w:tc>
        <w:tc>
          <w:tcPr>
            <w:tcW w:w="4783" w:type="dxa"/>
            <w:gridSpan w:val="2"/>
            <w:tcBorders>
              <w:top w:val="single" w:sz="4" w:space="0" w:color="000000"/>
              <w:left w:val="single" w:sz="4" w:space="0" w:color="000000"/>
              <w:bottom w:val="single" w:sz="4" w:space="0" w:color="000000"/>
            </w:tcBorders>
            <w:shd w:val="clear" w:color="auto" w:fill="auto"/>
          </w:tcPr>
          <w:p w:rsidR="00191DC0" w:rsidRPr="009C22FC" w:rsidRDefault="00191DC0" w:rsidP="00191DC0">
            <w:pPr>
              <w:widowControl/>
              <w:suppressAutoHyphens w:val="0"/>
              <w:overflowPunct/>
              <w:autoSpaceDE/>
              <w:textAlignment w:val="auto"/>
              <w:rPr>
                <w:rFonts w:ascii="Calibri" w:hAnsi="Calibri" w:cs="Calibri"/>
                <w:b/>
                <w:color w:val="auto"/>
                <w:sz w:val="22"/>
                <w:szCs w:val="22"/>
              </w:rPr>
            </w:pPr>
            <w:r w:rsidRPr="009C22FC">
              <w:rPr>
                <w:rFonts w:ascii="Calibri" w:hAnsi="Calibri" w:cs="Calibri"/>
                <w:b/>
                <w:color w:val="auto"/>
                <w:sz w:val="22"/>
                <w:szCs w:val="22"/>
              </w:rPr>
              <w:t>PK ul. Warszawska (wejście od pl. Daszyńskiego)</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9C22FC" w:rsidRDefault="00191DC0" w:rsidP="00191DC0">
            <w:pPr>
              <w:widowControl/>
              <w:suppressAutoHyphens w:val="0"/>
              <w:overflowPunct/>
              <w:autoSpaceDE/>
              <w:jc w:val="right"/>
              <w:textAlignment w:val="auto"/>
              <w:rPr>
                <w:color w:val="auto"/>
              </w:rPr>
            </w:pPr>
            <w:r w:rsidRPr="009C22FC">
              <w:rPr>
                <w:rFonts w:ascii="Calibri" w:hAnsi="Calibri" w:cs="Calibri"/>
                <w:b/>
                <w:color w:val="auto"/>
                <w:sz w:val="22"/>
                <w:szCs w:val="22"/>
              </w:rPr>
              <w:t>42,29</w:t>
            </w:r>
          </w:p>
        </w:tc>
      </w:tr>
      <w:tr w:rsidR="00191DC0" w:rsidRPr="00E460FC" w:rsidTr="00191DC0">
        <w:trPr>
          <w:cantSplit/>
          <w:trHeight w:val="514"/>
        </w:trPr>
        <w:tc>
          <w:tcPr>
            <w:tcW w:w="2163"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2"/>
              </w:rPr>
            </w:pPr>
          </w:p>
        </w:tc>
        <w:tc>
          <w:tcPr>
            <w:tcW w:w="726" w:type="dxa"/>
            <w:vMerge w:val="restart"/>
            <w:tcBorders>
              <w:top w:val="single" w:sz="4" w:space="0" w:color="000000"/>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F74C6F" w:rsidRDefault="00191DC0" w:rsidP="00191DC0">
            <w:pPr>
              <w:widowControl/>
              <w:suppressAutoHyphens w:val="0"/>
              <w:overflowPunct/>
              <w:autoSpaceDE/>
              <w:textAlignment w:val="auto"/>
              <w:rPr>
                <w:rFonts w:ascii="Calibri" w:hAnsi="Calibri" w:cs="Calibri"/>
                <w:color w:val="auto"/>
                <w:sz w:val="22"/>
                <w:szCs w:val="22"/>
              </w:rPr>
            </w:pPr>
            <w:r w:rsidRPr="00F74C6F">
              <w:rPr>
                <w:rFonts w:ascii="Calibri" w:hAnsi="Calibri" w:cs="Calibri"/>
                <w:color w:val="auto"/>
                <w:sz w:val="22"/>
                <w:szCs w:val="22"/>
              </w:rPr>
              <w:t>pomieszczenie sprzedaży biletów- kasy</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25,09</w:t>
            </w:r>
          </w:p>
        </w:tc>
      </w:tr>
      <w:tr w:rsidR="00191DC0" w:rsidRPr="00E460FC" w:rsidTr="00191DC0">
        <w:trPr>
          <w:cantSplit/>
          <w:trHeight w:val="514"/>
        </w:trPr>
        <w:tc>
          <w:tcPr>
            <w:tcW w:w="2163"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2"/>
              </w:rPr>
            </w:pPr>
          </w:p>
        </w:tc>
        <w:tc>
          <w:tcPr>
            <w:tcW w:w="726" w:type="dxa"/>
            <w:vMerge/>
            <w:tcBorders>
              <w:top w:val="single" w:sz="4" w:space="0" w:color="000000"/>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F74C6F" w:rsidRDefault="00191DC0" w:rsidP="00191DC0">
            <w:pPr>
              <w:widowControl/>
              <w:suppressAutoHyphens w:val="0"/>
              <w:overflowPunct/>
              <w:autoSpaceDE/>
              <w:textAlignment w:val="auto"/>
              <w:rPr>
                <w:rFonts w:ascii="Calibri" w:hAnsi="Calibri" w:cs="Calibri"/>
                <w:color w:val="auto"/>
                <w:sz w:val="22"/>
                <w:szCs w:val="22"/>
              </w:rPr>
            </w:pPr>
            <w:r w:rsidRPr="00F74C6F">
              <w:rPr>
                <w:rFonts w:ascii="Calibri" w:hAnsi="Calibri" w:cs="Calibri"/>
                <w:color w:val="auto"/>
                <w:sz w:val="22"/>
                <w:szCs w:val="22"/>
              </w:rPr>
              <w:t>korytarz</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F74C6F" w:rsidRDefault="00191DC0" w:rsidP="00191DC0">
            <w:pPr>
              <w:widowControl/>
              <w:suppressAutoHyphens w:val="0"/>
              <w:overflowPunct/>
              <w:autoSpaceDE/>
              <w:jc w:val="right"/>
              <w:textAlignment w:val="auto"/>
              <w:rPr>
                <w:rFonts w:ascii="Calibri" w:hAnsi="Calibri" w:cs="Calibri"/>
                <w:color w:val="auto"/>
                <w:sz w:val="22"/>
                <w:szCs w:val="22"/>
              </w:rPr>
            </w:pPr>
            <w:r w:rsidRPr="00F74C6F">
              <w:rPr>
                <w:rFonts w:ascii="Calibri" w:hAnsi="Calibri" w:cs="Calibri"/>
                <w:color w:val="auto"/>
                <w:sz w:val="22"/>
                <w:szCs w:val="22"/>
              </w:rPr>
              <w:t>4,40</w:t>
            </w:r>
          </w:p>
        </w:tc>
      </w:tr>
      <w:tr w:rsidR="00191DC0" w:rsidRPr="00E460FC" w:rsidTr="00191DC0">
        <w:trPr>
          <w:cantSplit/>
          <w:trHeight w:hRule="exact" w:val="353"/>
        </w:trPr>
        <w:tc>
          <w:tcPr>
            <w:tcW w:w="2163"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2"/>
              </w:rPr>
            </w:pPr>
          </w:p>
        </w:tc>
        <w:tc>
          <w:tcPr>
            <w:tcW w:w="726" w:type="dxa"/>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sidRPr="00F74C6F">
              <w:rPr>
                <w:rFonts w:ascii="Calibri" w:hAnsi="Calibri" w:cs="Calibri"/>
                <w:color w:val="auto"/>
                <w:sz w:val="22"/>
                <w:szCs w:val="22"/>
              </w:rPr>
              <w:t>pomieszczenie socjalne</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9,95</w:t>
            </w:r>
          </w:p>
        </w:tc>
      </w:tr>
      <w:tr w:rsidR="00191DC0" w:rsidRPr="00E460FC" w:rsidTr="00191DC0">
        <w:trPr>
          <w:cantSplit/>
          <w:trHeight w:hRule="exact" w:val="353"/>
        </w:trPr>
        <w:tc>
          <w:tcPr>
            <w:tcW w:w="2163"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2"/>
              </w:rPr>
            </w:pPr>
          </w:p>
        </w:tc>
        <w:tc>
          <w:tcPr>
            <w:tcW w:w="726" w:type="dxa"/>
            <w:vMerge/>
            <w:tcBorders>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sidRPr="00F74C6F">
              <w:rPr>
                <w:rFonts w:ascii="Calibri" w:hAnsi="Calibri" w:cs="Calibri"/>
                <w:color w:val="auto"/>
                <w:sz w:val="22"/>
                <w:szCs w:val="22"/>
              </w:rPr>
              <w:t>sanitariaty</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2,85</w:t>
            </w:r>
          </w:p>
        </w:tc>
      </w:tr>
      <w:tr w:rsidR="00191DC0" w:rsidRPr="00E460FC" w:rsidTr="00191DC0">
        <w:trPr>
          <w:cantSplit/>
          <w:trHeight w:hRule="exact" w:val="918"/>
        </w:trPr>
        <w:tc>
          <w:tcPr>
            <w:tcW w:w="2163"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4783" w:type="dxa"/>
            <w:gridSpan w:val="2"/>
            <w:tcBorders>
              <w:top w:val="single" w:sz="4" w:space="0" w:color="000000"/>
              <w:left w:val="single" w:sz="4" w:space="0" w:color="000000"/>
              <w:bottom w:val="single" w:sz="4" w:space="0" w:color="000000"/>
            </w:tcBorders>
            <w:shd w:val="clear" w:color="auto" w:fill="auto"/>
          </w:tcPr>
          <w:p w:rsidR="00191DC0" w:rsidRPr="009C22FC" w:rsidRDefault="00191DC0" w:rsidP="00191DC0">
            <w:pPr>
              <w:widowControl/>
              <w:suppressAutoHyphens w:val="0"/>
              <w:overflowPunct/>
              <w:autoSpaceDE/>
              <w:jc w:val="both"/>
              <w:textAlignment w:val="auto"/>
              <w:rPr>
                <w:rFonts w:ascii="Calibri" w:hAnsi="Calibri" w:cs="Calibri"/>
                <w:b/>
                <w:color w:val="auto"/>
                <w:sz w:val="22"/>
                <w:szCs w:val="22"/>
              </w:rPr>
            </w:pPr>
            <w:r w:rsidRPr="009C22FC">
              <w:rPr>
                <w:rFonts w:ascii="Calibri" w:hAnsi="Calibri" w:cs="Calibri"/>
                <w:b/>
                <w:color w:val="auto"/>
                <w:sz w:val="22"/>
                <w:szCs w:val="22"/>
              </w:rPr>
              <w:t>PK ul. Fieldorfa- Nila 14/16</w:t>
            </w:r>
            <w:r>
              <w:rPr>
                <w:rFonts w:ascii="Calibri" w:hAnsi="Calibri" w:cs="Calibri"/>
                <w:b/>
                <w:color w:val="auto"/>
                <w:sz w:val="22"/>
                <w:szCs w:val="22"/>
              </w:rPr>
              <w:t xml:space="preserve"> </w:t>
            </w:r>
            <w:r w:rsidRPr="009C3DF2">
              <w:rPr>
                <w:rFonts w:ascii="Calibri" w:hAnsi="Calibri" w:cs="Calibri"/>
                <w:b/>
                <w:color w:val="auto"/>
                <w:sz w:val="22"/>
                <w:szCs w:val="22"/>
                <w:highlight w:val="yellow"/>
              </w:rPr>
              <w:t>(</w:t>
            </w:r>
            <w:r>
              <w:rPr>
                <w:rFonts w:ascii="Calibri" w:hAnsi="Calibri" w:cs="Calibri"/>
                <w:b/>
                <w:color w:val="auto"/>
                <w:sz w:val="22"/>
                <w:szCs w:val="22"/>
                <w:highlight w:val="yellow"/>
              </w:rPr>
              <w:t>do czasu likwidacji punktu-zależne od Wykonawcy przebudowy torowiska</w:t>
            </w:r>
            <w:r w:rsidRPr="009C3DF2">
              <w:rPr>
                <w:rFonts w:ascii="Calibri" w:hAnsi="Calibri" w:cs="Calibri"/>
                <w:b/>
                <w:color w:val="auto"/>
                <w:sz w:val="22"/>
                <w:szCs w:val="22"/>
                <w:highlight w:val="yellow"/>
              </w:rPr>
              <w:t>)</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9C22FC" w:rsidRDefault="00191DC0" w:rsidP="00191DC0">
            <w:pPr>
              <w:widowControl/>
              <w:suppressAutoHyphens w:val="0"/>
              <w:overflowPunct/>
              <w:autoSpaceDE/>
              <w:jc w:val="right"/>
              <w:textAlignment w:val="auto"/>
              <w:rPr>
                <w:color w:val="auto"/>
              </w:rPr>
            </w:pPr>
            <w:r w:rsidRPr="009C22FC">
              <w:rPr>
                <w:rFonts w:ascii="Calibri" w:hAnsi="Calibri" w:cs="Calibri"/>
                <w:b/>
                <w:color w:val="auto"/>
                <w:sz w:val="22"/>
                <w:szCs w:val="22"/>
              </w:rPr>
              <w:t>49,12</w:t>
            </w:r>
          </w:p>
        </w:tc>
      </w:tr>
      <w:tr w:rsidR="00191DC0" w:rsidRPr="00E460FC" w:rsidTr="00191DC0">
        <w:trPr>
          <w:cantSplit/>
          <w:trHeight w:val="271"/>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vAlign w:val="center"/>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sidRPr="00F74C6F">
              <w:rPr>
                <w:rFonts w:ascii="Calibri" w:hAnsi="Calibri" w:cs="Calibri"/>
                <w:color w:val="auto"/>
                <w:sz w:val="22"/>
                <w:szCs w:val="22"/>
              </w:rPr>
              <w:t>Pomieszczenie sprzedaży biletów - kasy</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15,09</w:t>
            </w:r>
          </w:p>
        </w:tc>
      </w:tr>
      <w:tr w:rsidR="00191DC0" w:rsidRPr="00E460FC" w:rsidTr="00191DC0">
        <w:trPr>
          <w:cantSplit/>
          <w:trHeight w:hRule="exact" w:val="405"/>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vAlign w:val="center"/>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sidRPr="00F74C6F">
              <w:rPr>
                <w:rFonts w:ascii="Calibri" w:hAnsi="Calibri" w:cs="Calibri"/>
                <w:color w:val="auto"/>
                <w:sz w:val="22"/>
                <w:szCs w:val="22"/>
              </w:rPr>
              <w:t>pomieszczenie socjalne</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12,19</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vAlign w:val="center"/>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sidRPr="00F74C6F">
              <w:rPr>
                <w:rFonts w:ascii="Calibri" w:hAnsi="Calibri" w:cs="Calibri"/>
                <w:color w:val="auto"/>
                <w:sz w:val="22"/>
                <w:szCs w:val="22"/>
              </w:rPr>
              <w:t>sanitariat</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1,58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vAlign w:val="center"/>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sidRPr="00F74C6F">
              <w:rPr>
                <w:rFonts w:ascii="Calibri" w:hAnsi="Calibri" w:cs="Calibri"/>
                <w:color w:val="auto"/>
                <w:sz w:val="22"/>
                <w:szCs w:val="22"/>
              </w:rPr>
              <w:t>Pomieszczenie gospodarcze</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1,68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vAlign w:val="center"/>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sidRPr="00F74C6F">
              <w:rPr>
                <w:rFonts w:ascii="Calibri" w:hAnsi="Calibri" w:cs="Calibri"/>
                <w:color w:val="auto"/>
                <w:sz w:val="22"/>
                <w:szCs w:val="22"/>
              </w:rPr>
              <w:t>Pomieszczenie socjalne motorniczych</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F74C6F" w:rsidRDefault="00191DC0" w:rsidP="00191DC0">
            <w:pPr>
              <w:widowControl/>
              <w:suppressAutoHyphens w:val="0"/>
              <w:overflowPunct/>
              <w:autoSpaceDE/>
              <w:jc w:val="right"/>
              <w:textAlignment w:val="auto"/>
              <w:rPr>
                <w:color w:val="auto"/>
              </w:rPr>
            </w:pPr>
            <w:r w:rsidRPr="00F74C6F">
              <w:rPr>
                <w:rFonts w:ascii="Calibri" w:hAnsi="Calibri" w:cs="Calibri"/>
                <w:color w:val="auto"/>
                <w:sz w:val="22"/>
                <w:szCs w:val="22"/>
              </w:rPr>
              <w:t>17,11</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vAlign w:val="center"/>
          </w:tcPr>
          <w:p w:rsidR="00191DC0" w:rsidRPr="00F74C6F" w:rsidRDefault="00191DC0" w:rsidP="00191DC0">
            <w:pPr>
              <w:widowControl/>
              <w:suppressAutoHyphens w:val="0"/>
              <w:overflowPunct/>
              <w:autoSpaceDE/>
              <w:jc w:val="both"/>
              <w:textAlignment w:val="auto"/>
              <w:rPr>
                <w:rFonts w:ascii="Calibri" w:hAnsi="Calibri" w:cs="Calibri"/>
                <w:color w:val="auto"/>
                <w:sz w:val="22"/>
                <w:szCs w:val="22"/>
              </w:rPr>
            </w:pPr>
            <w:r>
              <w:rPr>
                <w:rFonts w:ascii="Calibri" w:hAnsi="Calibri" w:cs="Calibri"/>
                <w:color w:val="auto"/>
                <w:sz w:val="22"/>
                <w:szCs w:val="22"/>
              </w:rPr>
              <w:t>Sanitariat motorniczych</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F74C6F" w:rsidRDefault="00191DC0" w:rsidP="00191DC0">
            <w:pPr>
              <w:widowControl/>
              <w:suppressAutoHyphens w:val="0"/>
              <w:overflowPunct/>
              <w:autoSpaceDE/>
              <w:jc w:val="right"/>
              <w:textAlignment w:val="auto"/>
              <w:rPr>
                <w:rFonts w:ascii="Calibri" w:hAnsi="Calibri" w:cs="Calibri"/>
                <w:color w:val="auto"/>
                <w:sz w:val="22"/>
                <w:szCs w:val="22"/>
              </w:rPr>
            </w:pPr>
            <w:r>
              <w:rPr>
                <w:rFonts w:ascii="Calibri" w:hAnsi="Calibri" w:cs="Calibri"/>
                <w:color w:val="auto"/>
                <w:sz w:val="22"/>
                <w:szCs w:val="22"/>
              </w:rPr>
              <w:t>1,47</w:t>
            </w:r>
          </w:p>
        </w:tc>
      </w:tr>
      <w:tr w:rsidR="00191DC0" w:rsidRPr="00E460FC" w:rsidTr="00191DC0">
        <w:trPr>
          <w:cantSplit/>
          <w:trHeight w:hRule="exact" w:val="617"/>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83" w:type="dxa"/>
            <w:gridSpan w:val="2"/>
            <w:tcBorders>
              <w:top w:val="single" w:sz="4" w:space="0" w:color="000000"/>
              <w:left w:val="single" w:sz="4" w:space="0" w:color="000000"/>
              <w:bottom w:val="single" w:sz="4" w:space="0" w:color="000000"/>
            </w:tcBorders>
            <w:shd w:val="clear" w:color="auto" w:fill="auto"/>
            <w:vAlign w:val="center"/>
          </w:tcPr>
          <w:p w:rsidR="00191DC0" w:rsidRPr="009C22FC" w:rsidRDefault="00191DC0" w:rsidP="00191DC0">
            <w:pPr>
              <w:widowControl/>
              <w:suppressAutoHyphens w:val="0"/>
              <w:overflowPunct/>
              <w:autoSpaceDE/>
              <w:textAlignment w:val="auto"/>
              <w:rPr>
                <w:rFonts w:ascii="Calibri" w:hAnsi="Calibri" w:cs="Calibri"/>
                <w:b/>
                <w:color w:val="auto"/>
                <w:sz w:val="22"/>
                <w:szCs w:val="22"/>
              </w:rPr>
            </w:pPr>
            <w:r w:rsidRPr="009C22FC">
              <w:rPr>
                <w:rFonts w:ascii="Calibri" w:hAnsi="Calibri" w:cs="Calibri"/>
                <w:b/>
                <w:color w:val="auto"/>
                <w:sz w:val="22"/>
                <w:szCs w:val="22"/>
              </w:rPr>
              <w:t xml:space="preserve">PK ul. Wolności – budynek PKS </w:t>
            </w:r>
            <w:r w:rsidRPr="009C22FC">
              <w:rPr>
                <w:rFonts w:ascii="Calibri" w:hAnsi="Calibri" w:cs="Calibri"/>
                <w:b/>
                <w:color w:val="auto"/>
                <w:sz w:val="22"/>
                <w:szCs w:val="22"/>
              </w:rPr>
              <w:br/>
              <w:t>(wejście od strony peronu 1)</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9C22FC" w:rsidRDefault="00191DC0" w:rsidP="00191DC0">
            <w:pPr>
              <w:widowControl/>
              <w:suppressAutoHyphens w:val="0"/>
              <w:overflowPunct/>
              <w:autoSpaceDE/>
              <w:jc w:val="right"/>
              <w:textAlignment w:val="auto"/>
              <w:rPr>
                <w:color w:val="auto"/>
              </w:rPr>
            </w:pPr>
            <w:r w:rsidRPr="009C22FC">
              <w:rPr>
                <w:rFonts w:ascii="Calibri" w:hAnsi="Calibri" w:cs="Calibri"/>
                <w:b/>
                <w:color w:val="auto"/>
                <w:sz w:val="22"/>
                <w:szCs w:val="22"/>
              </w:rPr>
              <w:t>34,07</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tcBorders>
              <w:top w:val="single" w:sz="4" w:space="0" w:color="000000"/>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9C22FC" w:rsidRDefault="00191DC0" w:rsidP="00191DC0">
            <w:pPr>
              <w:widowControl/>
              <w:suppressAutoHyphens w:val="0"/>
              <w:overflowPunct/>
              <w:autoSpaceDE/>
              <w:jc w:val="both"/>
              <w:textAlignment w:val="auto"/>
              <w:rPr>
                <w:rFonts w:ascii="Calibri" w:hAnsi="Calibri" w:cs="Calibri"/>
                <w:color w:val="auto"/>
                <w:sz w:val="22"/>
                <w:szCs w:val="22"/>
              </w:rPr>
            </w:pPr>
            <w:r w:rsidRPr="009C22FC">
              <w:rPr>
                <w:rFonts w:ascii="Calibri" w:hAnsi="Calibri" w:cs="Calibri"/>
                <w:color w:val="auto"/>
                <w:sz w:val="22"/>
                <w:szCs w:val="22"/>
              </w:rPr>
              <w:t>Pomieszczenie sprzedaży biletów - kasy</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9C22FC" w:rsidRDefault="00191DC0" w:rsidP="00191DC0">
            <w:pPr>
              <w:widowControl/>
              <w:suppressAutoHyphens w:val="0"/>
              <w:overflowPunct/>
              <w:autoSpaceDE/>
              <w:jc w:val="right"/>
              <w:textAlignment w:val="auto"/>
              <w:rPr>
                <w:rFonts w:ascii="Calibri" w:hAnsi="Calibri" w:cs="Calibri"/>
                <w:color w:val="auto"/>
                <w:sz w:val="22"/>
                <w:szCs w:val="22"/>
              </w:rPr>
            </w:pPr>
            <w:r w:rsidRPr="009C22FC">
              <w:rPr>
                <w:rFonts w:ascii="Calibri" w:hAnsi="Calibri" w:cs="Calibri"/>
                <w:color w:val="auto"/>
                <w:sz w:val="22"/>
                <w:szCs w:val="22"/>
              </w:rPr>
              <w:t>20,68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val="restart"/>
            <w:tcBorders>
              <w:top w:val="single" w:sz="4" w:space="0" w:color="000000"/>
              <w:left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9C22FC" w:rsidRDefault="00191DC0" w:rsidP="00191DC0">
            <w:pPr>
              <w:widowControl/>
              <w:suppressAutoHyphens w:val="0"/>
              <w:overflowPunct/>
              <w:autoSpaceDE/>
              <w:jc w:val="both"/>
              <w:textAlignment w:val="auto"/>
              <w:rPr>
                <w:rFonts w:ascii="Calibri" w:hAnsi="Calibri" w:cs="Calibri"/>
                <w:color w:val="auto"/>
                <w:sz w:val="22"/>
                <w:szCs w:val="22"/>
              </w:rPr>
            </w:pPr>
            <w:r w:rsidRPr="009C22FC">
              <w:rPr>
                <w:rFonts w:ascii="Calibri" w:hAnsi="Calibri" w:cs="Calibri"/>
                <w:color w:val="auto"/>
                <w:sz w:val="22"/>
                <w:szCs w:val="22"/>
              </w:rPr>
              <w:t>pomieszczenie socjalne</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9C22FC" w:rsidRDefault="00191DC0" w:rsidP="00191DC0">
            <w:pPr>
              <w:widowControl/>
              <w:suppressAutoHyphens w:val="0"/>
              <w:overflowPunct/>
              <w:autoSpaceDE/>
              <w:jc w:val="right"/>
              <w:textAlignment w:val="auto"/>
              <w:rPr>
                <w:color w:val="auto"/>
              </w:rPr>
            </w:pPr>
            <w:r w:rsidRPr="009C22FC">
              <w:rPr>
                <w:rFonts w:ascii="Calibri" w:hAnsi="Calibri" w:cs="Calibri"/>
                <w:color w:val="auto"/>
                <w:sz w:val="22"/>
                <w:szCs w:val="22"/>
              </w:rPr>
              <w:t>3,39</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800C14" w:rsidRDefault="00191DC0" w:rsidP="00191DC0">
            <w:pPr>
              <w:widowControl/>
              <w:suppressAutoHyphens w:val="0"/>
              <w:overflowPunct/>
              <w:autoSpaceDE/>
              <w:jc w:val="both"/>
              <w:textAlignment w:val="auto"/>
              <w:rPr>
                <w:rFonts w:ascii="Calibri" w:hAnsi="Calibri" w:cs="Calibri"/>
                <w:color w:val="auto"/>
                <w:sz w:val="20"/>
              </w:rPr>
            </w:pPr>
            <w:r w:rsidRPr="00800C14">
              <w:rPr>
                <w:rFonts w:ascii="Calibri" w:hAnsi="Calibri" w:cs="Calibri"/>
                <w:color w:val="auto"/>
                <w:sz w:val="20"/>
              </w:rPr>
              <w:t>sanitariat</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800C14" w:rsidRDefault="00191DC0" w:rsidP="00191DC0">
            <w:pPr>
              <w:widowControl/>
              <w:suppressAutoHyphens w:val="0"/>
              <w:overflowPunct/>
              <w:autoSpaceDE/>
              <w:jc w:val="right"/>
              <w:textAlignment w:val="auto"/>
              <w:rPr>
                <w:rFonts w:ascii="Calibri" w:hAnsi="Calibri" w:cs="Calibri"/>
                <w:color w:val="auto"/>
                <w:sz w:val="20"/>
              </w:rPr>
            </w:pPr>
            <w:r w:rsidRPr="00800C14">
              <w:rPr>
                <w:rFonts w:ascii="Calibri" w:hAnsi="Calibri" w:cs="Calibri"/>
                <w:color w:val="auto"/>
                <w:sz w:val="20"/>
              </w:rPr>
              <w:t>2,02</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tcBorders>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800C14" w:rsidRDefault="00191DC0" w:rsidP="00191DC0">
            <w:pPr>
              <w:widowControl/>
              <w:suppressAutoHyphens w:val="0"/>
              <w:overflowPunct/>
              <w:autoSpaceDE/>
              <w:jc w:val="both"/>
              <w:textAlignment w:val="auto"/>
              <w:rPr>
                <w:rFonts w:ascii="Calibri" w:hAnsi="Calibri" w:cs="Calibri"/>
                <w:color w:val="auto"/>
                <w:sz w:val="20"/>
              </w:rPr>
            </w:pPr>
            <w:r w:rsidRPr="00800C14">
              <w:rPr>
                <w:rFonts w:ascii="Calibri" w:hAnsi="Calibri" w:cs="Calibri"/>
                <w:color w:val="auto"/>
                <w:sz w:val="20"/>
              </w:rPr>
              <w:t>korytarz</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800C14" w:rsidRDefault="00191DC0" w:rsidP="00191DC0">
            <w:pPr>
              <w:widowControl/>
              <w:suppressAutoHyphens w:val="0"/>
              <w:overflowPunct/>
              <w:autoSpaceDE/>
              <w:jc w:val="right"/>
              <w:textAlignment w:val="auto"/>
              <w:rPr>
                <w:rFonts w:ascii="Calibri" w:hAnsi="Calibri" w:cs="Calibri"/>
                <w:color w:val="auto"/>
                <w:sz w:val="20"/>
              </w:rPr>
            </w:pPr>
            <w:r w:rsidRPr="00800C14">
              <w:rPr>
                <w:rFonts w:ascii="Calibri" w:hAnsi="Calibri" w:cs="Calibri"/>
                <w:color w:val="auto"/>
                <w:sz w:val="20"/>
              </w:rPr>
              <w:t>7,98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83" w:type="dxa"/>
            <w:gridSpan w:val="2"/>
            <w:tcBorders>
              <w:top w:val="single" w:sz="4" w:space="0" w:color="000000"/>
              <w:left w:val="single" w:sz="4" w:space="0" w:color="000000"/>
              <w:bottom w:val="single" w:sz="4" w:space="0" w:color="000000"/>
            </w:tcBorders>
            <w:shd w:val="clear" w:color="auto" w:fill="auto"/>
          </w:tcPr>
          <w:p w:rsidR="00191DC0" w:rsidRPr="009C22FC" w:rsidRDefault="00191DC0" w:rsidP="00191DC0">
            <w:pPr>
              <w:widowControl/>
              <w:suppressAutoHyphens w:val="0"/>
              <w:overflowPunct/>
              <w:autoSpaceDE/>
              <w:jc w:val="both"/>
              <w:textAlignment w:val="auto"/>
              <w:rPr>
                <w:rFonts w:ascii="Calibri" w:hAnsi="Calibri" w:cs="Calibri"/>
                <w:b/>
                <w:color w:val="auto"/>
                <w:sz w:val="22"/>
                <w:szCs w:val="22"/>
              </w:rPr>
            </w:pPr>
            <w:r w:rsidRPr="009C22FC">
              <w:rPr>
                <w:rFonts w:ascii="Calibri" w:hAnsi="Calibri" w:cs="Calibri"/>
                <w:b/>
                <w:color w:val="auto"/>
                <w:sz w:val="22"/>
                <w:szCs w:val="22"/>
              </w:rPr>
              <w:t>PK Al. Kościuszki (Kamienica Kupiecka)</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9C22FC" w:rsidRDefault="00191DC0" w:rsidP="00191DC0">
            <w:pPr>
              <w:widowControl/>
              <w:suppressAutoHyphens w:val="0"/>
              <w:overflowPunct/>
              <w:autoSpaceDE/>
              <w:jc w:val="right"/>
              <w:textAlignment w:val="auto"/>
              <w:rPr>
                <w:color w:val="auto"/>
              </w:rPr>
            </w:pPr>
            <w:r w:rsidRPr="009C22FC">
              <w:rPr>
                <w:rFonts w:ascii="Calibri" w:hAnsi="Calibri" w:cs="Calibri"/>
                <w:b/>
                <w:color w:val="auto"/>
                <w:sz w:val="22"/>
                <w:szCs w:val="22"/>
              </w:rPr>
              <w:t>38,68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9C22FC" w:rsidRDefault="00191DC0" w:rsidP="00191DC0">
            <w:pPr>
              <w:widowControl/>
              <w:suppressAutoHyphens w:val="0"/>
              <w:overflowPunct/>
              <w:autoSpaceDE/>
              <w:jc w:val="both"/>
              <w:textAlignment w:val="auto"/>
              <w:rPr>
                <w:rFonts w:ascii="Calibri" w:hAnsi="Calibri" w:cs="Calibri"/>
                <w:color w:val="auto"/>
                <w:sz w:val="22"/>
                <w:szCs w:val="22"/>
              </w:rPr>
            </w:pPr>
            <w:r w:rsidRPr="009C22FC">
              <w:rPr>
                <w:rFonts w:ascii="Calibri" w:hAnsi="Calibri" w:cs="Calibri"/>
                <w:color w:val="auto"/>
                <w:sz w:val="22"/>
                <w:szCs w:val="22"/>
              </w:rPr>
              <w:t>pomieszczenie sprzedaży biletów - kasy</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9C22FC" w:rsidRDefault="00191DC0" w:rsidP="00191DC0">
            <w:pPr>
              <w:widowControl/>
              <w:suppressAutoHyphens w:val="0"/>
              <w:overflowPunct/>
              <w:autoSpaceDE/>
              <w:jc w:val="right"/>
              <w:textAlignment w:val="auto"/>
              <w:rPr>
                <w:color w:val="auto"/>
              </w:rPr>
            </w:pPr>
            <w:r w:rsidRPr="009C22FC">
              <w:rPr>
                <w:rFonts w:ascii="Calibri" w:hAnsi="Calibri" w:cs="Calibri"/>
                <w:color w:val="auto"/>
                <w:sz w:val="22"/>
                <w:szCs w:val="22"/>
              </w:rPr>
              <w:t>22,55</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9C22FC" w:rsidRDefault="00191DC0" w:rsidP="00191DC0">
            <w:pPr>
              <w:widowControl/>
              <w:suppressAutoHyphens w:val="0"/>
              <w:overflowPunct/>
              <w:autoSpaceDE/>
              <w:jc w:val="both"/>
              <w:textAlignment w:val="auto"/>
              <w:rPr>
                <w:rFonts w:ascii="Calibri" w:hAnsi="Calibri" w:cs="Calibri"/>
                <w:color w:val="auto"/>
                <w:sz w:val="22"/>
                <w:szCs w:val="22"/>
              </w:rPr>
            </w:pPr>
            <w:r w:rsidRPr="009C22FC">
              <w:rPr>
                <w:rFonts w:ascii="Calibri" w:hAnsi="Calibri" w:cs="Calibri"/>
                <w:color w:val="auto"/>
                <w:sz w:val="22"/>
                <w:szCs w:val="22"/>
              </w:rPr>
              <w:t>sanitariaty</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9C22FC" w:rsidRDefault="00191DC0" w:rsidP="00191DC0">
            <w:pPr>
              <w:widowControl/>
              <w:suppressAutoHyphens w:val="0"/>
              <w:overflowPunct/>
              <w:autoSpaceDE/>
              <w:jc w:val="right"/>
              <w:textAlignment w:val="auto"/>
              <w:rPr>
                <w:color w:val="auto"/>
              </w:rPr>
            </w:pPr>
            <w:r w:rsidRPr="009C22FC">
              <w:rPr>
                <w:rFonts w:ascii="Calibri" w:hAnsi="Calibri" w:cs="Calibri"/>
                <w:color w:val="auto"/>
                <w:sz w:val="22"/>
                <w:szCs w:val="22"/>
              </w:rPr>
              <w:t>3,58</w:t>
            </w:r>
          </w:p>
        </w:tc>
      </w:tr>
      <w:tr w:rsidR="00191DC0" w:rsidRPr="00E460FC" w:rsidTr="00191DC0">
        <w:trPr>
          <w:cantSplit/>
          <w:trHeight w:hRule="exact" w:val="353"/>
        </w:trPr>
        <w:tc>
          <w:tcPr>
            <w:tcW w:w="2163"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tcBorders>
              <w:top w:val="single" w:sz="4" w:space="0" w:color="000000"/>
              <w:left w:val="single" w:sz="4" w:space="0" w:color="000000"/>
              <w:bottom w:val="single" w:sz="4" w:space="0" w:color="000000"/>
            </w:tcBorders>
            <w:shd w:val="clear" w:color="auto" w:fill="auto"/>
          </w:tcPr>
          <w:p w:rsidR="00191DC0" w:rsidRPr="009C22FC" w:rsidRDefault="00191DC0" w:rsidP="00191DC0">
            <w:pPr>
              <w:widowControl/>
              <w:suppressAutoHyphens w:val="0"/>
              <w:overflowPunct/>
              <w:autoSpaceDE/>
              <w:jc w:val="both"/>
              <w:textAlignment w:val="auto"/>
              <w:rPr>
                <w:rFonts w:ascii="Calibri" w:hAnsi="Calibri" w:cs="Calibri"/>
                <w:color w:val="auto"/>
                <w:sz w:val="22"/>
                <w:szCs w:val="22"/>
              </w:rPr>
            </w:pPr>
            <w:r w:rsidRPr="009C22FC">
              <w:rPr>
                <w:rFonts w:ascii="Calibri" w:hAnsi="Calibri" w:cs="Calibri"/>
                <w:color w:val="auto"/>
                <w:sz w:val="22"/>
                <w:szCs w:val="22"/>
              </w:rPr>
              <w:t>pomieszczenie socjalne</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9C22FC" w:rsidRDefault="00191DC0" w:rsidP="00191DC0">
            <w:pPr>
              <w:widowControl/>
              <w:suppressAutoHyphens w:val="0"/>
              <w:overflowPunct/>
              <w:autoSpaceDE/>
              <w:jc w:val="right"/>
              <w:textAlignment w:val="auto"/>
              <w:rPr>
                <w:color w:val="auto"/>
              </w:rPr>
            </w:pPr>
            <w:r w:rsidRPr="009C22FC">
              <w:rPr>
                <w:rFonts w:ascii="Calibri" w:hAnsi="Calibri" w:cs="Calibri"/>
                <w:color w:val="auto"/>
                <w:sz w:val="22"/>
                <w:szCs w:val="22"/>
              </w:rPr>
              <w:t>12,55</w:t>
            </w:r>
          </w:p>
        </w:tc>
      </w:tr>
    </w:tbl>
    <w:p w:rsidR="00191DC0" w:rsidRPr="00E460FC" w:rsidRDefault="00191DC0" w:rsidP="00191DC0">
      <w:pPr>
        <w:widowControl/>
        <w:suppressAutoHyphens w:val="0"/>
        <w:overflowPunct/>
        <w:autoSpaceDE/>
        <w:spacing w:after="160" w:line="256" w:lineRule="auto"/>
        <w:ind w:left="142" w:right="-851"/>
        <w:jc w:val="both"/>
        <w:textAlignment w:val="auto"/>
        <w:rPr>
          <w:rFonts w:ascii="Calibri" w:hAnsi="Calibri" w:cs="Calibri"/>
          <w:b/>
          <w:color w:val="FF0000"/>
          <w:szCs w:val="24"/>
        </w:rPr>
      </w:pPr>
    </w:p>
    <w:tbl>
      <w:tblPr>
        <w:tblW w:w="9672" w:type="dxa"/>
        <w:tblInd w:w="-38" w:type="dxa"/>
        <w:tblLayout w:type="fixed"/>
        <w:tblCellMar>
          <w:top w:w="55" w:type="dxa"/>
          <w:left w:w="55" w:type="dxa"/>
          <w:bottom w:w="55" w:type="dxa"/>
          <w:right w:w="55" w:type="dxa"/>
        </w:tblCellMar>
        <w:tblLook w:val="0000" w:firstRow="0" w:lastRow="0" w:firstColumn="0" w:lastColumn="0" w:noHBand="0" w:noVBand="0"/>
      </w:tblPr>
      <w:tblGrid>
        <w:gridCol w:w="32"/>
        <w:gridCol w:w="425"/>
        <w:gridCol w:w="2115"/>
        <w:gridCol w:w="3078"/>
        <w:gridCol w:w="53"/>
        <w:gridCol w:w="993"/>
        <w:gridCol w:w="1134"/>
        <w:gridCol w:w="992"/>
        <w:gridCol w:w="850"/>
      </w:tblGrid>
      <w:tr w:rsidR="00191DC0" w:rsidRPr="00E460FC" w:rsidTr="00191DC0">
        <w:trPr>
          <w:cantSplit/>
          <w:trHeight w:hRule="exact" w:val="353"/>
        </w:trPr>
        <w:tc>
          <w:tcPr>
            <w:tcW w:w="457" w:type="dxa"/>
            <w:gridSpan w:val="2"/>
            <w:vMerge w:val="restart"/>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18"/>
                <w:szCs w:val="18"/>
              </w:rPr>
            </w:pPr>
          </w:p>
          <w:p w:rsidR="00191DC0" w:rsidRPr="00A310EB" w:rsidRDefault="00191DC0" w:rsidP="00191DC0">
            <w:pPr>
              <w:widowControl/>
              <w:suppressAutoHyphens w:val="0"/>
              <w:overflowPunct/>
              <w:autoSpaceDE/>
              <w:jc w:val="center"/>
              <w:textAlignment w:val="auto"/>
              <w:rPr>
                <w:rFonts w:ascii="Calibri" w:hAnsi="Calibri" w:cs="Calibri"/>
                <w:b/>
                <w:color w:val="auto"/>
                <w:sz w:val="18"/>
                <w:szCs w:val="18"/>
              </w:rPr>
            </w:pPr>
            <w:r w:rsidRPr="00A310EB">
              <w:rPr>
                <w:rFonts w:ascii="Calibri" w:hAnsi="Calibri" w:cs="Calibri"/>
                <w:b/>
                <w:color w:val="auto"/>
                <w:sz w:val="18"/>
                <w:szCs w:val="18"/>
              </w:rPr>
              <w:t>lp.</w:t>
            </w:r>
          </w:p>
        </w:tc>
        <w:tc>
          <w:tcPr>
            <w:tcW w:w="2115" w:type="dxa"/>
            <w:vMerge w:val="restart"/>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18"/>
                <w:szCs w:val="18"/>
              </w:rPr>
            </w:pPr>
            <w:r w:rsidRPr="00A310EB">
              <w:rPr>
                <w:rFonts w:ascii="Calibri" w:hAnsi="Calibri" w:cs="Calibri"/>
                <w:b/>
                <w:color w:val="auto"/>
                <w:sz w:val="18"/>
                <w:szCs w:val="18"/>
              </w:rPr>
              <w:t>Pomieszczenie</w:t>
            </w:r>
          </w:p>
        </w:tc>
        <w:tc>
          <w:tcPr>
            <w:tcW w:w="3131" w:type="dxa"/>
            <w:gridSpan w:val="2"/>
            <w:vMerge w:val="restart"/>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18"/>
                <w:szCs w:val="18"/>
              </w:rPr>
            </w:pPr>
            <w:r w:rsidRPr="00A310EB">
              <w:rPr>
                <w:rFonts w:ascii="Calibri" w:hAnsi="Calibri" w:cs="Calibri"/>
                <w:b/>
                <w:color w:val="auto"/>
                <w:sz w:val="18"/>
                <w:szCs w:val="18"/>
              </w:rPr>
              <w:t>Opis prac</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color w:val="auto"/>
              </w:rPr>
            </w:pPr>
            <w:r w:rsidRPr="00A310EB">
              <w:rPr>
                <w:rFonts w:ascii="Calibri" w:hAnsi="Calibri" w:cs="Calibri"/>
                <w:b/>
                <w:color w:val="auto"/>
                <w:sz w:val="18"/>
                <w:szCs w:val="18"/>
              </w:rPr>
              <w:t>Częstotliwość</w:t>
            </w:r>
          </w:p>
        </w:tc>
      </w:tr>
      <w:tr w:rsidR="00191DC0" w:rsidRPr="00E460FC" w:rsidTr="00191DC0">
        <w:trPr>
          <w:cantSplit/>
          <w:trHeight w:val="275"/>
        </w:trPr>
        <w:tc>
          <w:tcPr>
            <w:tcW w:w="457" w:type="dxa"/>
            <w:gridSpan w:val="2"/>
            <w:vMerge/>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eastAsia="Calibri" w:hAnsi="Calibri" w:cs="Calibri"/>
                <w:b/>
                <w:color w:val="auto"/>
                <w:sz w:val="18"/>
                <w:szCs w:val="18"/>
              </w:rPr>
            </w:pPr>
          </w:p>
        </w:tc>
        <w:tc>
          <w:tcPr>
            <w:tcW w:w="2115" w:type="dxa"/>
            <w:vMerge/>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18"/>
                <w:szCs w:val="18"/>
              </w:rPr>
            </w:pPr>
          </w:p>
        </w:tc>
        <w:tc>
          <w:tcPr>
            <w:tcW w:w="3131" w:type="dxa"/>
            <w:gridSpan w:val="2"/>
            <w:vMerge/>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18"/>
                <w:szCs w:val="18"/>
              </w:rPr>
            </w:pP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18"/>
                <w:szCs w:val="18"/>
              </w:rPr>
            </w:pPr>
            <w:r w:rsidRPr="00A310EB">
              <w:rPr>
                <w:rFonts w:ascii="Calibri" w:hAnsi="Calibri" w:cs="Calibri"/>
                <w:b/>
                <w:color w:val="auto"/>
                <w:sz w:val="18"/>
                <w:szCs w:val="18"/>
              </w:rPr>
              <w:t>codziennie</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18"/>
                <w:szCs w:val="18"/>
              </w:rPr>
            </w:pPr>
            <w:r w:rsidRPr="00A310EB">
              <w:rPr>
                <w:rFonts w:ascii="Calibri" w:hAnsi="Calibri" w:cs="Calibri"/>
                <w:b/>
                <w:color w:val="auto"/>
                <w:sz w:val="18"/>
                <w:szCs w:val="18"/>
              </w:rPr>
              <w:t>w tygodniu</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18"/>
                <w:szCs w:val="18"/>
              </w:rPr>
            </w:pPr>
            <w:r w:rsidRPr="00A310EB">
              <w:rPr>
                <w:rFonts w:ascii="Calibri" w:hAnsi="Calibri" w:cs="Calibri"/>
                <w:b/>
                <w:color w:val="auto"/>
                <w:sz w:val="18"/>
                <w:szCs w:val="18"/>
              </w:rPr>
              <w:t>w miesiącu</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color w:val="auto"/>
              </w:rPr>
            </w:pPr>
            <w:r w:rsidRPr="00A310EB">
              <w:rPr>
                <w:rFonts w:ascii="Calibri" w:hAnsi="Calibri" w:cs="Calibri"/>
                <w:b/>
                <w:color w:val="auto"/>
                <w:sz w:val="18"/>
                <w:szCs w:val="18"/>
              </w:rPr>
              <w:t>w roku</w:t>
            </w:r>
          </w:p>
        </w:tc>
      </w:tr>
      <w:tr w:rsidR="00191DC0" w:rsidRPr="00E460FC" w:rsidTr="00191DC0">
        <w:trPr>
          <w:cantSplit/>
          <w:trHeight w:hRule="exact" w:val="1339"/>
        </w:trPr>
        <w:tc>
          <w:tcPr>
            <w:tcW w:w="457" w:type="dxa"/>
            <w:gridSpan w:val="2"/>
            <w:vMerge w:val="restart"/>
            <w:tcBorders>
              <w:top w:val="single" w:sz="4" w:space="0" w:color="000000"/>
              <w:left w:val="single" w:sz="4" w:space="0" w:color="000000"/>
              <w:bottom w:val="single" w:sz="4" w:space="0" w:color="000000"/>
            </w:tcBorders>
            <w:shd w:val="clear" w:color="auto" w:fill="auto"/>
          </w:tcPr>
          <w:p w:rsidR="00191DC0" w:rsidRPr="00A310EB" w:rsidRDefault="00191DC0" w:rsidP="00191DC0">
            <w:pPr>
              <w:widowControl/>
              <w:suppressAutoHyphens w:val="0"/>
              <w:overflowPunct/>
              <w:autoSpaceDE/>
              <w:textAlignment w:val="auto"/>
              <w:rPr>
                <w:rFonts w:ascii="Calibri" w:hAnsi="Calibri" w:cs="Calibri"/>
                <w:b/>
                <w:color w:val="auto"/>
                <w:sz w:val="20"/>
              </w:rPr>
            </w:pPr>
            <w:r w:rsidRPr="00A310EB">
              <w:rPr>
                <w:rFonts w:ascii="Calibri" w:hAnsi="Calibri" w:cs="Calibri"/>
                <w:b/>
                <w:color w:val="auto"/>
                <w:sz w:val="20"/>
              </w:rPr>
              <w:t>1.</w:t>
            </w: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tc>
        <w:tc>
          <w:tcPr>
            <w:tcW w:w="2115" w:type="dxa"/>
            <w:vMerge w:val="restart"/>
            <w:tcBorders>
              <w:top w:val="single" w:sz="4" w:space="0" w:color="000000"/>
              <w:left w:val="single" w:sz="4" w:space="0" w:color="000000"/>
              <w:bottom w:val="single" w:sz="4" w:space="0" w:color="000000"/>
            </w:tcBorders>
            <w:shd w:val="clear" w:color="auto" w:fill="auto"/>
          </w:tcPr>
          <w:p w:rsidR="00191DC0" w:rsidRPr="00A310EB" w:rsidRDefault="00191DC0" w:rsidP="00191DC0">
            <w:pPr>
              <w:widowControl/>
              <w:suppressAutoHyphens w:val="0"/>
              <w:overflowPunct/>
              <w:autoSpaceDE/>
              <w:textAlignment w:val="auto"/>
              <w:rPr>
                <w:rFonts w:ascii="Calibri" w:hAnsi="Calibri" w:cs="Calibri"/>
                <w:b/>
                <w:color w:val="auto"/>
                <w:sz w:val="20"/>
              </w:rPr>
            </w:pPr>
            <w:r w:rsidRPr="00A310EB">
              <w:rPr>
                <w:rFonts w:ascii="Calibri" w:hAnsi="Calibri" w:cs="Calibri"/>
                <w:b/>
                <w:color w:val="auto"/>
                <w:sz w:val="20"/>
              </w:rPr>
              <w:lastRenderedPageBreak/>
              <w:t>Pomieszczenia biurowe</w:t>
            </w: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ind w:left="55"/>
              <w:textAlignment w:val="auto"/>
              <w:rPr>
                <w:rFonts w:ascii="Calibri" w:hAnsi="Calibri" w:cs="Calibri"/>
                <w:b/>
                <w:color w:val="auto"/>
                <w:sz w:val="20"/>
              </w:rPr>
            </w:pPr>
          </w:p>
          <w:p w:rsidR="00191DC0" w:rsidRPr="00A310EB" w:rsidRDefault="00191DC0" w:rsidP="00191DC0">
            <w:pPr>
              <w:widowControl/>
              <w:suppressAutoHyphens w:val="0"/>
              <w:overflowPunct/>
              <w:autoSpaceDE/>
              <w:textAlignment w:val="auto"/>
              <w:rPr>
                <w:rFonts w:ascii="Calibri" w:hAnsi="Calibri" w:cs="Calibri"/>
                <w:b/>
                <w:color w:val="auto"/>
                <w:sz w:val="20"/>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Cs w:val="24"/>
              </w:rPr>
            </w:pPr>
            <w:r w:rsidRPr="00A310EB">
              <w:rPr>
                <w:rFonts w:ascii="Calibri" w:hAnsi="Calibri" w:cs="Calibri"/>
                <w:color w:val="auto"/>
                <w:sz w:val="20"/>
              </w:rPr>
              <w:lastRenderedPageBreak/>
              <w:t xml:space="preserve">Wycieranie na mokro (przy użyciu środka myjącego) i na sucho mebli biurowych oraz usuwanie plam z mebli biurowych w tym z krzeseł, foteli obrotowych oraz pranie ich nawierzchni tapicerowanych w razie konieczności </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Cs w:val="24"/>
              </w:rPr>
            </w:pPr>
            <w:r w:rsidRPr="00A310EB">
              <w:rPr>
                <w:rFonts w:ascii="Calibri" w:hAnsi="Calibri" w:cs="Calibri"/>
                <w:b/>
                <w:color w:val="auto"/>
                <w:sz w:val="22"/>
                <w:szCs w:val="22"/>
              </w:rPr>
              <w:t>X</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cantSplit/>
          <w:trHeight w:hRule="exact" w:val="1385"/>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Cs w:val="24"/>
              </w:rPr>
            </w:pPr>
            <w:r w:rsidRPr="00A310EB">
              <w:rPr>
                <w:rFonts w:ascii="Calibri" w:hAnsi="Calibri" w:cs="Calibri"/>
                <w:color w:val="auto"/>
                <w:sz w:val="20"/>
              </w:rPr>
              <w:t>Odkurzanie na mokro i na sucho tapicerki meblowej oraz usuwanie na bieżąco plam z ich powierzchni</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X</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cantSplit/>
          <w:trHeight w:hRule="exact" w:val="1033"/>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Cs w:val="24"/>
              </w:rPr>
            </w:pPr>
            <w:r w:rsidRPr="00A310EB">
              <w:rPr>
                <w:rFonts w:ascii="Calibri" w:hAnsi="Calibri" w:cs="Calibri"/>
                <w:color w:val="auto"/>
                <w:sz w:val="20"/>
              </w:rPr>
              <w:t>Odkurzanie i mycie podłóg twardych (terakota, panele podłogowe) właściwymi środkami pielęgnującymi do rodzaju sprzątanej powierzchni</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X</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cantSplit/>
          <w:trHeight w:hRule="exact" w:val="808"/>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Cs w:val="24"/>
              </w:rPr>
            </w:pPr>
            <w:r w:rsidRPr="00A310EB">
              <w:rPr>
                <w:rFonts w:ascii="Calibri" w:hAnsi="Calibri" w:cs="Calibri"/>
                <w:color w:val="auto"/>
                <w:sz w:val="20"/>
              </w:rPr>
              <w:t xml:space="preserve">Wycieranie na mokro listew przypodłogowych, cokolików, parapetów </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X</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cantSplit/>
          <w:trHeight w:hRule="exact" w:val="791"/>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Cs w:val="24"/>
              </w:rPr>
            </w:pPr>
            <w:r w:rsidRPr="00A310EB">
              <w:rPr>
                <w:rFonts w:ascii="Calibri" w:hAnsi="Calibri" w:cs="Calibri"/>
                <w:color w:val="auto"/>
                <w:sz w:val="20"/>
              </w:rPr>
              <w:t>Czyszczenie luster środkami przeznaczonymi do ich czyszczenia</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 xml:space="preserve">3 </w:t>
            </w:r>
          </w:p>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(pn., śr., pt.)</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cantSplit/>
          <w:trHeight w:hRule="exact" w:val="975"/>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Cs w:val="24"/>
              </w:rPr>
            </w:pPr>
            <w:r w:rsidRPr="00A310EB">
              <w:rPr>
                <w:rFonts w:ascii="Calibri" w:hAnsi="Calibri" w:cs="Calibri"/>
                <w:color w:val="auto"/>
                <w:sz w:val="20"/>
              </w:rPr>
              <w:t>Opróżnianie i czyszczenie koszy na śmieci wraz z wymianą worków na śmieci</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X</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r>
      <w:tr w:rsidR="00191DC0" w:rsidRPr="00E460FC" w:rsidTr="00191DC0">
        <w:trPr>
          <w:cantSplit/>
          <w:trHeight w:val="209"/>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textAlignment w:val="auto"/>
              <w:rPr>
                <w:rFonts w:ascii="Calibri" w:hAnsi="Calibri" w:cs="Calibri"/>
                <w:color w:val="FF0000"/>
                <w:sz w:val="20"/>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color w:val="auto"/>
                <w:sz w:val="20"/>
              </w:rPr>
            </w:pPr>
            <w:r w:rsidRPr="00A310EB">
              <w:rPr>
                <w:rFonts w:ascii="Calibri" w:hAnsi="Calibri" w:cs="Calibri"/>
                <w:color w:val="auto"/>
                <w:sz w:val="20"/>
              </w:rPr>
              <w:t>Mycie drzwi z klamkami wraz z futrynami i przeszkleń</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 xml:space="preserve">3 </w:t>
            </w:r>
          </w:p>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(pn., śr., pt.)</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r>
      <w:tr w:rsidR="00191DC0" w:rsidRPr="00E460FC" w:rsidTr="00191DC0">
        <w:trPr>
          <w:cantSplit/>
          <w:trHeight w:hRule="exact" w:val="784"/>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color w:val="auto"/>
                <w:sz w:val="20"/>
              </w:rPr>
            </w:pPr>
            <w:r w:rsidRPr="00A310EB">
              <w:rPr>
                <w:rFonts w:ascii="Calibri" w:hAnsi="Calibri" w:cs="Calibri"/>
                <w:color w:val="auto"/>
                <w:sz w:val="20"/>
              </w:rPr>
              <w:t>Odkurzanie elementów dekoracyjnych, odkurzanie sprzętu p/poż.</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 xml:space="preserve">3 </w:t>
            </w:r>
          </w:p>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(pn., śr., pt.)</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r>
      <w:tr w:rsidR="00191DC0" w:rsidRPr="00E460FC" w:rsidTr="00191DC0">
        <w:trPr>
          <w:cantSplit/>
          <w:trHeight w:hRule="exact" w:val="725"/>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color w:val="auto"/>
                <w:sz w:val="20"/>
              </w:rPr>
            </w:pPr>
            <w:r w:rsidRPr="00A310EB">
              <w:rPr>
                <w:rFonts w:ascii="Calibri" w:hAnsi="Calibri" w:cs="Calibri"/>
                <w:color w:val="auto"/>
                <w:sz w:val="20"/>
              </w:rPr>
              <w:t>Przetarcie na mokro i na sucho kaloryferów</w:t>
            </w: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 xml:space="preserve">3 </w:t>
            </w:r>
          </w:p>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(pn., śr., pt.)</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r>
      <w:tr w:rsidR="00191DC0" w:rsidRPr="00E460FC" w:rsidTr="00191DC0">
        <w:trPr>
          <w:cantSplit/>
          <w:trHeight w:hRule="exact" w:val="804"/>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color w:val="auto"/>
                <w:sz w:val="20"/>
              </w:rPr>
            </w:pPr>
            <w:r w:rsidRPr="00A310EB">
              <w:rPr>
                <w:rFonts w:ascii="Calibri" w:hAnsi="Calibri" w:cs="Calibri"/>
                <w:color w:val="auto"/>
                <w:sz w:val="20"/>
              </w:rPr>
              <w:t xml:space="preserve">Przetarcie na sucho kontaktów, wyłączników elektrycznych, </w:t>
            </w:r>
          </w:p>
        </w:tc>
        <w:tc>
          <w:tcPr>
            <w:tcW w:w="993" w:type="dxa"/>
            <w:tcBorders>
              <w:top w:val="single" w:sz="4" w:space="0" w:color="000000"/>
              <w:left w:val="single" w:sz="4" w:space="0" w:color="000000"/>
              <w:bottom w:val="single" w:sz="4" w:space="0" w:color="000000"/>
            </w:tcBorders>
            <w:shd w:val="clear" w:color="auto" w:fill="auto"/>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 xml:space="preserve">3 </w:t>
            </w:r>
          </w:p>
          <w:p w:rsidR="00191DC0" w:rsidRPr="00A310EB" w:rsidRDefault="00191DC0" w:rsidP="00191DC0">
            <w:pPr>
              <w:widowControl/>
              <w:suppressAutoHyphens w:val="0"/>
              <w:overflowPunct/>
              <w:autoSpaceDE/>
              <w:jc w:val="center"/>
              <w:textAlignment w:val="auto"/>
              <w:rPr>
                <w:rFonts w:ascii="Calibri" w:hAnsi="Calibri" w:cs="Calibri"/>
                <w:b/>
                <w:color w:val="auto"/>
                <w:sz w:val="20"/>
              </w:rPr>
            </w:pPr>
            <w:r w:rsidRPr="00A310EB">
              <w:rPr>
                <w:rFonts w:ascii="Calibri" w:hAnsi="Calibri" w:cs="Calibri"/>
                <w:b/>
                <w:color w:val="auto"/>
                <w:sz w:val="20"/>
              </w:rPr>
              <w:t>(pn., śr., pt.)</w:t>
            </w:r>
          </w:p>
        </w:tc>
        <w:tc>
          <w:tcPr>
            <w:tcW w:w="992" w:type="dxa"/>
            <w:tcBorders>
              <w:top w:val="single" w:sz="4" w:space="0" w:color="000000"/>
              <w:left w:val="single" w:sz="4" w:space="0" w:color="000000"/>
              <w:bottom w:val="single" w:sz="4" w:space="0" w:color="000000"/>
            </w:tcBorders>
            <w:shd w:val="clear" w:color="auto" w:fill="auto"/>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r>
      <w:tr w:rsidR="00191DC0" w:rsidRPr="00E460FC" w:rsidTr="00191DC0">
        <w:trPr>
          <w:cantSplit/>
          <w:trHeight w:hRule="exact" w:val="1092"/>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color w:val="auto"/>
                <w:sz w:val="20"/>
              </w:rPr>
            </w:pPr>
            <w:r w:rsidRPr="00A310EB">
              <w:rPr>
                <w:rFonts w:ascii="Calibri" w:hAnsi="Calibri" w:cs="Calibri"/>
                <w:color w:val="auto"/>
                <w:sz w:val="20"/>
              </w:rPr>
              <w:t>Konserwacja wszystkich rodzajów podłóg środkami pielęgnującymi właściwymi do rodzaju sprzątanej powierzchni</w:t>
            </w:r>
          </w:p>
        </w:tc>
        <w:tc>
          <w:tcPr>
            <w:tcW w:w="993" w:type="dxa"/>
            <w:tcBorders>
              <w:top w:val="single" w:sz="4" w:space="0" w:color="000000"/>
              <w:left w:val="single" w:sz="4" w:space="0" w:color="000000"/>
              <w:bottom w:val="single" w:sz="4" w:space="0" w:color="000000"/>
            </w:tcBorders>
            <w:shd w:val="clear" w:color="auto" w:fill="auto"/>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color w:val="auto"/>
                <w:sz w:val="20"/>
              </w:rPr>
            </w:pPr>
            <w:r w:rsidRPr="00A310EB">
              <w:rPr>
                <w:rFonts w:ascii="Calibri" w:hAnsi="Calibri" w:cs="Calibri"/>
                <w:b/>
                <w:color w:val="auto"/>
                <w:sz w:val="20"/>
              </w:rPr>
              <w:t>III, VI, IX, XI</w:t>
            </w:r>
          </w:p>
        </w:tc>
      </w:tr>
      <w:tr w:rsidR="00191DC0" w:rsidRPr="00E460FC" w:rsidTr="00191DC0">
        <w:trPr>
          <w:cantSplit/>
          <w:trHeight w:hRule="exact" w:val="705"/>
        </w:trPr>
        <w:tc>
          <w:tcPr>
            <w:tcW w:w="457" w:type="dxa"/>
            <w:gridSpan w:val="2"/>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Cs w:val="24"/>
              </w:rPr>
            </w:pPr>
          </w:p>
        </w:tc>
        <w:tc>
          <w:tcPr>
            <w:tcW w:w="3131" w:type="dxa"/>
            <w:gridSpan w:val="2"/>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rFonts w:ascii="Calibri" w:hAnsi="Calibri" w:cs="Calibri"/>
                <w:color w:val="auto"/>
                <w:sz w:val="20"/>
              </w:rPr>
            </w:pPr>
            <w:r w:rsidRPr="00A310EB">
              <w:rPr>
                <w:rFonts w:ascii="Calibri" w:hAnsi="Calibri" w:cs="Calibri"/>
                <w:color w:val="auto"/>
                <w:sz w:val="20"/>
              </w:rPr>
              <w:t>Mycie okien, parapetów i stolarki okiennej obustronne</w:t>
            </w:r>
          </w:p>
        </w:tc>
        <w:tc>
          <w:tcPr>
            <w:tcW w:w="993" w:type="dxa"/>
            <w:tcBorders>
              <w:top w:val="single" w:sz="4" w:space="0" w:color="000000"/>
              <w:left w:val="single" w:sz="4" w:space="0" w:color="000000"/>
              <w:bottom w:val="single" w:sz="4" w:space="0" w:color="000000"/>
            </w:tcBorders>
            <w:shd w:val="clear" w:color="auto" w:fill="auto"/>
          </w:tcPr>
          <w:p w:rsidR="00191DC0" w:rsidRPr="00A310EB"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A310EB"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1DC0" w:rsidRPr="00A310EB" w:rsidRDefault="00191DC0" w:rsidP="00191DC0">
            <w:pPr>
              <w:widowControl/>
              <w:suppressAutoHyphens w:val="0"/>
              <w:overflowPunct/>
              <w:autoSpaceDE/>
              <w:jc w:val="center"/>
              <w:textAlignment w:val="auto"/>
              <w:rPr>
                <w:color w:val="auto"/>
                <w:sz w:val="20"/>
              </w:rPr>
            </w:pPr>
            <w:r w:rsidRPr="00A310EB">
              <w:rPr>
                <w:rFonts w:ascii="Calibri" w:hAnsi="Calibri" w:cs="Calibri"/>
                <w:b/>
                <w:color w:val="auto"/>
                <w:sz w:val="20"/>
              </w:rPr>
              <w:t>III, VI, IX, XI</w:t>
            </w:r>
          </w:p>
        </w:tc>
      </w:tr>
      <w:tr w:rsidR="00191DC0" w:rsidRPr="00E460FC" w:rsidTr="00191DC0">
        <w:trPr>
          <w:gridBefore w:val="1"/>
          <w:wBefore w:w="32" w:type="dxa"/>
          <w:cantSplit/>
          <w:trHeight w:hRule="exact" w:val="1194"/>
        </w:trPr>
        <w:tc>
          <w:tcPr>
            <w:tcW w:w="425" w:type="dxa"/>
            <w:vMerge w:val="restart"/>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2.</w:t>
            </w:r>
          </w:p>
        </w:tc>
        <w:tc>
          <w:tcPr>
            <w:tcW w:w="2115" w:type="dxa"/>
            <w:vMerge w:val="restart"/>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textAlignment w:val="auto"/>
              <w:rPr>
                <w:rFonts w:ascii="Calibri" w:hAnsi="Calibri" w:cs="Calibri"/>
                <w:b/>
                <w:color w:val="auto"/>
                <w:sz w:val="20"/>
              </w:rPr>
            </w:pPr>
            <w:r w:rsidRPr="0006503F">
              <w:rPr>
                <w:rFonts w:ascii="Calibri" w:hAnsi="Calibri" w:cs="Calibri"/>
                <w:b/>
                <w:color w:val="auto"/>
                <w:sz w:val="20"/>
              </w:rPr>
              <w:t>Sanitariaty, umywalnie:</w:t>
            </w:r>
          </w:p>
          <w:p w:rsidR="00191DC0" w:rsidRPr="0006503F" w:rsidRDefault="00191DC0" w:rsidP="00F45588">
            <w:pPr>
              <w:widowControl/>
              <w:numPr>
                <w:ilvl w:val="0"/>
                <w:numId w:val="92"/>
              </w:numPr>
              <w:tabs>
                <w:tab w:val="left" w:pos="305"/>
              </w:tabs>
              <w:suppressAutoHyphens w:val="0"/>
              <w:overflowPunct/>
              <w:autoSpaceDE/>
              <w:autoSpaceDN/>
              <w:adjustRightInd/>
              <w:spacing w:after="160" w:line="256" w:lineRule="auto"/>
              <w:ind w:left="305" w:hanging="305"/>
              <w:textAlignment w:val="auto"/>
              <w:rPr>
                <w:rFonts w:ascii="Calibri" w:hAnsi="Calibri" w:cs="Calibri"/>
                <w:b/>
                <w:color w:val="auto"/>
                <w:sz w:val="20"/>
              </w:rPr>
            </w:pPr>
            <w:r w:rsidRPr="0006503F">
              <w:rPr>
                <w:rFonts w:ascii="Calibri" w:hAnsi="Calibri" w:cs="Calibri"/>
                <w:b/>
                <w:color w:val="auto"/>
                <w:sz w:val="20"/>
              </w:rPr>
              <w:t xml:space="preserve">Punkty Kasowe </w:t>
            </w:r>
            <w:r w:rsidRPr="0006503F">
              <w:rPr>
                <w:rFonts w:ascii="Calibri" w:hAnsi="Calibri" w:cs="Calibri"/>
                <w:b/>
                <w:color w:val="auto"/>
                <w:sz w:val="20"/>
              </w:rPr>
              <w:br/>
              <w:t>(z wyjątkiem PK DH Jagiellończycy)</w:t>
            </w:r>
          </w:p>
          <w:p w:rsidR="00191DC0" w:rsidRPr="0006503F" w:rsidRDefault="00191DC0" w:rsidP="00191DC0">
            <w:pPr>
              <w:widowControl/>
              <w:suppressAutoHyphens w:val="0"/>
              <w:overflowPunct/>
              <w:autoSpaceDE/>
              <w:ind w:left="34"/>
              <w:textAlignment w:val="auto"/>
              <w:rPr>
                <w:rFonts w:ascii="Calibri" w:hAnsi="Calibri" w:cs="Calibri"/>
                <w:b/>
                <w:color w:val="auto"/>
                <w:sz w:val="20"/>
              </w:rPr>
            </w:pPr>
          </w:p>
          <w:p w:rsidR="00191DC0" w:rsidRPr="0006503F" w:rsidRDefault="00191DC0" w:rsidP="00191DC0">
            <w:pPr>
              <w:widowControl/>
              <w:suppressAutoHyphens w:val="0"/>
              <w:overflowPunct/>
              <w:autoSpaceDE/>
              <w:ind w:left="34"/>
              <w:textAlignment w:val="auto"/>
              <w:rPr>
                <w:rFonts w:ascii="Calibri" w:hAnsi="Calibri" w:cs="Calibri"/>
                <w:b/>
                <w:color w:val="auto"/>
                <w:sz w:val="20"/>
              </w:rPr>
            </w:pPr>
          </w:p>
          <w:p w:rsidR="00191DC0" w:rsidRPr="0006503F" w:rsidRDefault="00191DC0" w:rsidP="00191DC0">
            <w:pPr>
              <w:widowControl/>
              <w:suppressAutoHyphens w:val="0"/>
              <w:overflowPunct/>
              <w:autoSpaceDE/>
              <w:ind w:left="34"/>
              <w:textAlignment w:val="auto"/>
              <w:rPr>
                <w:rFonts w:ascii="Calibri" w:hAnsi="Calibri" w:cs="Calibri"/>
                <w:b/>
                <w:color w:val="auto"/>
                <w:sz w:val="20"/>
              </w:rPr>
            </w:pPr>
          </w:p>
        </w:tc>
        <w:tc>
          <w:tcPr>
            <w:tcW w:w="3078"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t>Mycie terakoty, glazury, umywalek przy użyciu środków czyszczących odpowiednich do rodzaju sprzątanej powierzchni</w:t>
            </w:r>
          </w:p>
        </w:tc>
        <w:tc>
          <w:tcPr>
            <w:tcW w:w="1046"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3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(pn., śr., pt.)</w:t>
            </w:r>
          </w:p>
        </w:tc>
        <w:tc>
          <w:tcPr>
            <w:tcW w:w="992"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Before w:val="1"/>
          <w:wBefore w:w="32" w:type="dxa"/>
          <w:cantSplit/>
          <w:trHeight w:hRule="exact" w:val="1513"/>
        </w:trPr>
        <w:tc>
          <w:tcPr>
            <w:tcW w:w="425"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eastAsia="Calibri" w:hAnsi="Calibri" w:cs="Calibri"/>
                <w:color w:val="auto"/>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ind w:left="34"/>
              <w:textAlignment w:val="auto"/>
              <w:rPr>
                <w:rFonts w:ascii="Calibri" w:hAnsi="Calibri" w:cs="Calibri"/>
                <w:b/>
                <w:color w:val="auto"/>
                <w:sz w:val="20"/>
              </w:rPr>
            </w:pPr>
          </w:p>
        </w:tc>
        <w:tc>
          <w:tcPr>
            <w:tcW w:w="3078"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rPr>
            </w:pPr>
            <w:r w:rsidRPr="0006503F">
              <w:rPr>
                <w:rFonts w:ascii="Calibri" w:hAnsi="Calibri" w:cs="Calibri"/>
                <w:color w:val="auto"/>
                <w:sz w:val="20"/>
              </w:rPr>
              <w:t xml:space="preserve">Mycie i czyszczenie sedesów, desek sedesowych, pisuarów </w:t>
            </w:r>
            <w:r w:rsidRPr="0006503F">
              <w:rPr>
                <w:rFonts w:ascii="Calibri" w:hAnsi="Calibri" w:cs="Calibri"/>
                <w:color w:val="auto"/>
                <w:sz w:val="20"/>
              </w:rPr>
              <w:br/>
              <w:t>i dolnopłuków przy użyciu środków czyszczących odpowiednich do rodzaju sprzątanej powierzchni</w:t>
            </w:r>
          </w:p>
        </w:tc>
        <w:tc>
          <w:tcPr>
            <w:tcW w:w="1046"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rPr>
              <w:t>X</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r>
      <w:tr w:rsidR="00191DC0" w:rsidRPr="00E460FC" w:rsidTr="00191DC0">
        <w:trPr>
          <w:gridBefore w:val="1"/>
          <w:wBefore w:w="32" w:type="dxa"/>
          <w:cantSplit/>
          <w:trHeight w:hRule="exact" w:val="882"/>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3078"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jc w:val="center"/>
              <w:textAlignment w:val="auto"/>
              <w:rPr>
                <w:rFonts w:ascii="Calibri" w:hAnsi="Calibri" w:cs="Calibri"/>
                <w:b/>
                <w:color w:val="FF0000"/>
                <w:sz w:val="20"/>
              </w:rPr>
            </w:pPr>
            <w:r w:rsidRPr="007F798F">
              <w:rPr>
                <w:rFonts w:ascii="Calibri" w:hAnsi="Calibri" w:cs="Calibri"/>
                <w:color w:val="auto"/>
                <w:sz w:val="20"/>
              </w:rPr>
              <w:t>Mycie luster, półek i kratek wentylacyjnych</w:t>
            </w:r>
          </w:p>
        </w:tc>
        <w:tc>
          <w:tcPr>
            <w:tcW w:w="1046" w:type="dxa"/>
            <w:gridSpan w:val="2"/>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7F798F" w:rsidRDefault="00191DC0" w:rsidP="00191DC0">
            <w:pPr>
              <w:widowControl/>
              <w:suppressAutoHyphens w:val="0"/>
              <w:overflowPunct/>
              <w:autoSpaceDE/>
              <w:jc w:val="center"/>
              <w:textAlignment w:val="auto"/>
              <w:rPr>
                <w:rFonts w:ascii="Calibri" w:hAnsi="Calibri" w:cs="Calibri"/>
                <w:b/>
                <w:color w:val="auto"/>
                <w:sz w:val="20"/>
              </w:rPr>
            </w:pPr>
            <w:r w:rsidRPr="007F798F">
              <w:rPr>
                <w:rFonts w:ascii="Calibri" w:hAnsi="Calibri" w:cs="Calibri"/>
                <w:b/>
                <w:color w:val="auto"/>
                <w:sz w:val="20"/>
              </w:rPr>
              <w:t xml:space="preserve">3 </w:t>
            </w:r>
          </w:p>
          <w:p w:rsidR="00191DC0" w:rsidRPr="007F798F" w:rsidRDefault="00191DC0" w:rsidP="00191DC0">
            <w:pPr>
              <w:widowControl/>
              <w:suppressAutoHyphens w:val="0"/>
              <w:overflowPunct/>
              <w:autoSpaceDE/>
              <w:jc w:val="center"/>
              <w:textAlignment w:val="auto"/>
              <w:rPr>
                <w:rFonts w:ascii="Calibri" w:hAnsi="Calibri" w:cs="Calibri"/>
                <w:b/>
                <w:color w:val="auto"/>
                <w:szCs w:val="24"/>
              </w:rPr>
            </w:pPr>
            <w:r w:rsidRPr="007F798F">
              <w:rPr>
                <w:rFonts w:ascii="Calibri" w:hAnsi="Calibri" w:cs="Calibri"/>
                <w:b/>
                <w:color w:val="auto"/>
                <w:sz w:val="20"/>
              </w:rPr>
              <w:t>(pn., śr., pt.)</w:t>
            </w:r>
          </w:p>
        </w:tc>
        <w:tc>
          <w:tcPr>
            <w:tcW w:w="992" w:type="dxa"/>
            <w:tcBorders>
              <w:top w:val="single" w:sz="4" w:space="0" w:color="000000"/>
              <w:left w:val="single" w:sz="4" w:space="0" w:color="000000"/>
              <w:bottom w:val="single" w:sz="4" w:space="0" w:color="000000"/>
            </w:tcBorders>
            <w:shd w:val="clear" w:color="auto" w:fill="auto"/>
          </w:tcPr>
          <w:p w:rsidR="00191DC0" w:rsidRPr="007F798F"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r>
      <w:tr w:rsidR="00191DC0" w:rsidRPr="00E460FC" w:rsidTr="00191DC0">
        <w:trPr>
          <w:gridBefore w:val="1"/>
          <w:wBefore w:w="32" w:type="dxa"/>
          <w:cantSplit/>
          <w:trHeight w:hRule="exact" w:val="1479"/>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3078"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rPr>
            </w:pPr>
            <w:r w:rsidRPr="0006503F">
              <w:rPr>
                <w:rFonts w:ascii="Calibri" w:hAnsi="Calibri" w:cs="Calibri"/>
                <w:color w:val="auto"/>
                <w:sz w:val="20"/>
              </w:rPr>
              <w:t>Opróżnianie pojemników na środki higieny osobistej, koszy na odpadki i ręczniki papierowe oraz wycieranie ich na mokro i na sucho wraz z wymianą worków na śmieci</w:t>
            </w:r>
          </w:p>
        </w:tc>
        <w:tc>
          <w:tcPr>
            <w:tcW w:w="1046"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Cs w:val="24"/>
              </w:rPr>
            </w:pPr>
            <w:r w:rsidRPr="0006503F">
              <w:rPr>
                <w:rFonts w:ascii="Calibri" w:hAnsi="Calibri" w:cs="Calibri"/>
                <w:b/>
                <w:color w:val="auto"/>
              </w:rPr>
              <w:t>X</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7F798F"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2" w:type="dxa"/>
            <w:tcBorders>
              <w:top w:val="single" w:sz="4" w:space="0" w:color="000000"/>
              <w:left w:val="single" w:sz="4" w:space="0" w:color="000000"/>
              <w:bottom w:val="single" w:sz="4" w:space="0" w:color="000000"/>
            </w:tcBorders>
            <w:shd w:val="clear" w:color="auto" w:fill="auto"/>
          </w:tcPr>
          <w:p w:rsidR="00191DC0" w:rsidRPr="007F798F"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gridBefore w:val="1"/>
          <w:wBefore w:w="32" w:type="dxa"/>
          <w:cantSplit/>
          <w:trHeight w:hRule="exact" w:val="2343"/>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078"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rPr>
            </w:pPr>
            <w:r w:rsidRPr="0006503F">
              <w:rPr>
                <w:rFonts w:ascii="Calibri" w:hAnsi="Calibri" w:cs="Calibri"/>
                <w:color w:val="auto"/>
                <w:sz w:val="20"/>
              </w:rPr>
              <w:t>Wyposażanie i bieżące uzupełnianie (w zależności od zużycia i potrzeb) sanitariatów w środki tj: mydło w</w:t>
            </w:r>
            <w:r>
              <w:rPr>
                <w:rFonts w:ascii="Calibri" w:hAnsi="Calibri" w:cs="Calibri"/>
                <w:color w:val="auto"/>
                <w:sz w:val="20"/>
              </w:rPr>
              <w:t> </w:t>
            </w:r>
            <w:r w:rsidRPr="0006503F">
              <w:rPr>
                <w:rFonts w:ascii="Calibri" w:hAnsi="Calibri" w:cs="Calibri"/>
                <w:color w:val="auto"/>
                <w:sz w:val="20"/>
              </w:rPr>
              <w:t>płynie, ręczniki papierowe, papier toaletowy, środki zapachowe i</w:t>
            </w:r>
            <w:r>
              <w:rPr>
                <w:rFonts w:ascii="Calibri" w:hAnsi="Calibri" w:cs="Calibri"/>
                <w:color w:val="auto"/>
                <w:sz w:val="20"/>
              </w:rPr>
              <w:t> </w:t>
            </w:r>
            <w:r w:rsidRPr="0006503F">
              <w:rPr>
                <w:rFonts w:ascii="Calibri" w:hAnsi="Calibri" w:cs="Calibri"/>
                <w:color w:val="auto"/>
                <w:sz w:val="20"/>
              </w:rPr>
              <w:t>dezynfekujące (odświeżacze powietrza w aerozolu oraz dezodeksy do muszli sedesowych i</w:t>
            </w:r>
            <w:r>
              <w:rPr>
                <w:rFonts w:ascii="Calibri" w:hAnsi="Calibri" w:cs="Calibri"/>
                <w:color w:val="auto"/>
                <w:sz w:val="20"/>
              </w:rPr>
              <w:t> </w:t>
            </w:r>
            <w:r w:rsidRPr="0006503F">
              <w:rPr>
                <w:rFonts w:ascii="Calibri" w:hAnsi="Calibri" w:cs="Calibri"/>
                <w:color w:val="auto"/>
                <w:sz w:val="20"/>
              </w:rPr>
              <w:t>pisuarów)</w:t>
            </w:r>
          </w:p>
        </w:tc>
        <w:tc>
          <w:tcPr>
            <w:tcW w:w="1046"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2"/>
                <w:szCs w:val="22"/>
              </w:rPr>
            </w:pPr>
            <w:r w:rsidRPr="0006503F">
              <w:rPr>
                <w:rFonts w:ascii="Calibri" w:hAnsi="Calibri" w:cs="Calibri"/>
                <w:b/>
                <w:color w:val="auto"/>
              </w:rPr>
              <w:t>X</w:t>
            </w: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2"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gridBefore w:val="1"/>
          <w:wBefore w:w="32" w:type="dxa"/>
          <w:cantSplit/>
          <w:trHeight w:hRule="exact" w:val="595"/>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078"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2"/>
                <w:szCs w:val="22"/>
              </w:rPr>
            </w:pPr>
            <w:r w:rsidRPr="0006503F">
              <w:rPr>
                <w:rFonts w:ascii="Calibri" w:hAnsi="Calibri" w:cs="Calibri"/>
                <w:color w:val="auto"/>
                <w:sz w:val="20"/>
              </w:rPr>
              <w:t xml:space="preserve">Mycie drzwi z klamkami wraz </w:t>
            </w:r>
            <w:r w:rsidRPr="0006503F">
              <w:rPr>
                <w:rFonts w:ascii="Calibri" w:hAnsi="Calibri" w:cs="Calibri"/>
                <w:color w:val="auto"/>
                <w:sz w:val="20"/>
              </w:rPr>
              <w:br/>
              <w:t xml:space="preserve"> futrynami</w:t>
            </w:r>
          </w:p>
        </w:tc>
        <w:tc>
          <w:tcPr>
            <w:tcW w:w="1046" w:type="dxa"/>
            <w:gridSpan w:val="2"/>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2"/>
                <w:szCs w:val="22"/>
              </w:rPr>
            </w:pPr>
            <w:r w:rsidRPr="0006503F">
              <w:rPr>
                <w:rFonts w:ascii="Calibri" w:hAnsi="Calibri" w:cs="Calibri"/>
                <w:b/>
                <w:color w:val="auto"/>
                <w:sz w:val="20"/>
              </w:rPr>
              <w:t>pn., czw.</w:t>
            </w:r>
          </w:p>
        </w:tc>
        <w:tc>
          <w:tcPr>
            <w:tcW w:w="992"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Cs w:val="24"/>
              </w:rPr>
            </w:pPr>
          </w:p>
        </w:tc>
      </w:tr>
      <w:tr w:rsidR="00191DC0" w:rsidRPr="00E460FC" w:rsidTr="00191DC0">
        <w:trPr>
          <w:gridBefore w:val="1"/>
          <w:wBefore w:w="32" w:type="dxa"/>
          <w:cantSplit/>
        </w:trPr>
        <w:tc>
          <w:tcPr>
            <w:tcW w:w="42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0"/>
                <w:szCs w:val="22"/>
              </w:rPr>
            </w:pPr>
          </w:p>
        </w:tc>
        <w:tc>
          <w:tcPr>
            <w:tcW w:w="2115"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078"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2"/>
                <w:szCs w:val="22"/>
              </w:rPr>
            </w:pPr>
            <w:r w:rsidRPr="0006503F">
              <w:rPr>
                <w:rFonts w:ascii="Calibri" w:hAnsi="Calibri" w:cs="Calibri"/>
                <w:color w:val="auto"/>
                <w:sz w:val="20"/>
              </w:rPr>
              <w:t>Mycie okien, parapetów</w:t>
            </w:r>
            <w:r w:rsidRPr="0006503F">
              <w:rPr>
                <w:rFonts w:ascii="Calibri" w:hAnsi="Calibri" w:cs="Calibri"/>
                <w:color w:val="auto"/>
                <w:sz w:val="20"/>
              </w:rPr>
              <w:br/>
              <w:t xml:space="preserve"> i stolarki okiennej obustronne</w:t>
            </w:r>
          </w:p>
        </w:tc>
        <w:tc>
          <w:tcPr>
            <w:tcW w:w="1046" w:type="dxa"/>
            <w:gridSpan w:val="2"/>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992"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jc w:val="center"/>
              <w:textAlignment w:val="auto"/>
              <w:rPr>
                <w:color w:val="auto"/>
              </w:rPr>
            </w:pPr>
            <w:r w:rsidRPr="0006503F">
              <w:rPr>
                <w:rFonts w:ascii="Calibri" w:hAnsi="Calibri" w:cs="Calibri"/>
                <w:b/>
                <w:color w:val="auto"/>
                <w:sz w:val="20"/>
              </w:rPr>
              <w:t>III, VI, IX, XI</w:t>
            </w:r>
          </w:p>
        </w:tc>
      </w:tr>
    </w:tbl>
    <w:p w:rsidR="00191DC0" w:rsidRPr="0006503F" w:rsidRDefault="00191DC0" w:rsidP="00191DC0">
      <w:pPr>
        <w:widowControl/>
        <w:suppressAutoHyphens w:val="0"/>
        <w:overflowPunct/>
        <w:autoSpaceDE/>
        <w:ind w:left="284"/>
        <w:jc w:val="both"/>
        <w:textAlignment w:val="auto"/>
        <w:rPr>
          <w:rFonts w:ascii="Calibri" w:hAnsi="Calibri" w:cs="Calibri"/>
          <w:b/>
          <w:color w:val="auto"/>
          <w:sz w:val="22"/>
          <w:szCs w:val="22"/>
        </w:rPr>
      </w:pPr>
      <w:r w:rsidRPr="0006503F">
        <w:rPr>
          <w:rFonts w:ascii="Calibri" w:hAnsi="Calibri" w:cs="Calibri"/>
          <w:b/>
          <w:color w:val="auto"/>
          <w:sz w:val="22"/>
          <w:szCs w:val="22"/>
        </w:rPr>
        <w:t>*1, 2, 3</w:t>
      </w:r>
      <w:r w:rsidRPr="0006503F">
        <w:rPr>
          <w:rFonts w:ascii="Calibri" w:hAnsi="Calibri" w:cs="Calibri"/>
          <w:color w:val="auto"/>
          <w:sz w:val="22"/>
          <w:szCs w:val="22"/>
        </w:rPr>
        <w:t xml:space="preserve"> – częstotliwość sprzątania w danym czasookresie</w:t>
      </w:r>
    </w:p>
    <w:p w:rsidR="00191DC0" w:rsidRPr="0006503F" w:rsidRDefault="00191DC0" w:rsidP="00191DC0">
      <w:pPr>
        <w:widowControl/>
        <w:suppressAutoHyphens w:val="0"/>
        <w:overflowPunct/>
        <w:autoSpaceDE/>
        <w:spacing w:after="240"/>
        <w:ind w:left="284"/>
        <w:jc w:val="both"/>
        <w:textAlignment w:val="auto"/>
        <w:rPr>
          <w:rFonts w:ascii="Calibri" w:hAnsi="Calibri" w:cs="Calibri"/>
          <w:b/>
          <w:color w:val="auto"/>
          <w:sz w:val="22"/>
          <w:szCs w:val="22"/>
          <w:u w:val="single"/>
        </w:rPr>
      </w:pPr>
      <w:r w:rsidRPr="0006503F">
        <w:rPr>
          <w:rFonts w:ascii="Calibri" w:hAnsi="Calibri" w:cs="Calibri"/>
          <w:b/>
          <w:color w:val="auto"/>
          <w:sz w:val="22"/>
          <w:szCs w:val="22"/>
        </w:rPr>
        <w:t>pn, wt, śr, czw, pt, sob</w:t>
      </w:r>
      <w:r w:rsidRPr="0006503F">
        <w:rPr>
          <w:rFonts w:ascii="Calibri" w:hAnsi="Calibri" w:cs="Calibri"/>
          <w:color w:val="auto"/>
          <w:sz w:val="22"/>
          <w:szCs w:val="22"/>
        </w:rPr>
        <w:t xml:space="preserve"> – poniedziałek, wtorek, środa, czwartek, piątek, sobota</w:t>
      </w:r>
    </w:p>
    <w:p w:rsidR="00191DC0" w:rsidRPr="0006503F" w:rsidRDefault="00191DC0" w:rsidP="00191DC0">
      <w:pPr>
        <w:ind w:left="284"/>
        <w:jc w:val="both"/>
        <w:rPr>
          <w:rFonts w:ascii="Calibri" w:hAnsi="Calibri" w:cs="Calibri"/>
          <w:color w:val="auto"/>
          <w:sz w:val="22"/>
          <w:szCs w:val="22"/>
        </w:rPr>
      </w:pPr>
      <w:r w:rsidRPr="0006503F">
        <w:rPr>
          <w:rFonts w:ascii="Calibri" w:hAnsi="Calibri" w:cs="Calibri"/>
          <w:b/>
          <w:color w:val="auto"/>
          <w:sz w:val="22"/>
          <w:szCs w:val="22"/>
          <w:u w:val="single"/>
        </w:rPr>
        <w:lastRenderedPageBreak/>
        <w:t>Dodatkowe informacje:</w:t>
      </w:r>
    </w:p>
    <w:p w:rsidR="00191DC0" w:rsidRPr="0006503F" w:rsidRDefault="00191DC0" w:rsidP="00191DC0">
      <w:pPr>
        <w:ind w:left="284"/>
        <w:jc w:val="both"/>
        <w:rPr>
          <w:rFonts w:ascii="Calibri" w:hAnsi="Calibri" w:cs="Calibri"/>
          <w:color w:val="auto"/>
          <w:sz w:val="22"/>
          <w:szCs w:val="22"/>
        </w:rPr>
      </w:pPr>
      <w:r w:rsidRPr="0006503F">
        <w:rPr>
          <w:rFonts w:ascii="Calibri" w:hAnsi="Calibri" w:cs="Calibri"/>
          <w:color w:val="auto"/>
          <w:sz w:val="22"/>
          <w:szCs w:val="22"/>
        </w:rPr>
        <w:t xml:space="preserve">PK przy ul. Warszawskiej winien być sprzątany w godzinach   </w:t>
      </w:r>
      <w:r w:rsidRPr="0006503F">
        <w:rPr>
          <w:rFonts w:ascii="Calibri" w:hAnsi="Calibri" w:cs="Calibri"/>
          <w:color w:val="auto"/>
          <w:sz w:val="22"/>
          <w:szCs w:val="22"/>
        </w:rPr>
        <w:tab/>
      </w:r>
      <w:r w:rsidRPr="0006503F">
        <w:rPr>
          <w:rFonts w:ascii="Calibri" w:hAnsi="Calibri" w:cs="Calibri"/>
          <w:b/>
          <w:color w:val="auto"/>
          <w:sz w:val="22"/>
          <w:szCs w:val="22"/>
        </w:rPr>
        <w:t>od 6.00 – 7.00,</w:t>
      </w:r>
    </w:p>
    <w:p w:rsidR="00191DC0" w:rsidRPr="0006503F" w:rsidRDefault="00191DC0" w:rsidP="00191DC0">
      <w:pPr>
        <w:widowControl/>
        <w:suppressAutoHyphens w:val="0"/>
        <w:overflowPunct/>
        <w:autoSpaceDE/>
        <w:ind w:left="284"/>
        <w:jc w:val="both"/>
        <w:textAlignment w:val="auto"/>
        <w:rPr>
          <w:rFonts w:ascii="Calibri" w:hAnsi="Calibri" w:cs="Calibri"/>
          <w:color w:val="auto"/>
          <w:sz w:val="22"/>
          <w:szCs w:val="22"/>
        </w:rPr>
      </w:pPr>
      <w:r w:rsidRPr="0006503F">
        <w:rPr>
          <w:rFonts w:ascii="Calibri" w:hAnsi="Calibri" w:cs="Calibri"/>
          <w:color w:val="auto"/>
          <w:sz w:val="22"/>
          <w:szCs w:val="22"/>
        </w:rPr>
        <w:t xml:space="preserve">PK w D.H. Jagiellończycy winien być sprzątany  w godzinach  </w:t>
      </w:r>
      <w:r w:rsidRPr="0006503F">
        <w:rPr>
          <w:rFonts w:ascii="Calibri" w:hAnsi="Calibri" w:cs="Calibri"/>
          <w:color w:val="auto"/>
          <w:sz w:val="22"/>
          <w:szCs w:val="22"/>
        </w:rPr>
        <w:tab/>
      </w:r>
      <w:r w:rsidRPr="0006503F">
        <w:rPr>
          <w:rFonts w:ascii="Calibri" w:hAnsi="Calibri" w:cs="Calibri"/>
          <w:b/>
          <w:color w:val="auto"/>
          <w:sz w:val="22"/>
          <w:szCs w:val="22"/>
        </w:rPr>
        <w:t>od 7.00 – 8.00,</w:t>
      </w:r>
    </w:p>
    <w:p w:rsidR="00191DC0" w:rsidRPr="0006503F" w:rsidRDefault="00191DC0" w:rsidP="00191DC0">
      <w:pPr>
        <w:widowControl/>
        <w:tabs>
          <w:tab w:val="left" w:pos="720"/>
        </w:tabs>
        <w:suppressAutoHyphens w:val="0"/>
        <w:overflowPunct/>
        <w:autoSpaceDE/>
        <w:ind w:left="284"/>
        <w:jc w:val="both"/>
        <w:textAlignment w:val="auto"/>
        <w:rPr>
          <w:rFonts w:ascii="Calibri" w:hAnsi="Calibri" w:cs="Calibri"/>
          <w:color w:val="auto"/>
          <w:sz w:val="22"/>
          <w:szCs w:val="22"/>
        </w:rPr>
      </w:pPr>
      <w:r w:rsidRPr="0006503F">
        <w:rPr>
          <w:rFonts w:ascii="Calibri" w:hAnsi="Calibri" w:cs="Calibri"/>
          <w:color w:val="auto"/>
          <w:sz w:val="22"/>
          <w:szCs w:val="22"/>
        </w:rPr>
        <w:t xml:space="preserve">PK przy Al. Wolności winien być sprzątany w godzinach </w:t>
      </w:r>
      <w:r w:rsidRPr="0006503F">
        <w:rPr>
          <w:rFonts w:ascii="Calibri" w:hAnsi="Calibri" w:cs="Calibri"/>
          <w:color w:val="auto"/>
          <w:sz w:val="22"/>
          <w:szCs w:val="22"/>
        </w:rPr>
        <w:tab/>
      </w:r>
      <w:r>
        <w:rPr>
          <w:rFonts w:ascii="Calibri" w:hAnsi="Calibri" w:cs="Calibri"/>
          <w:color w:val="auto"/>
          <w:sz w:val="22"/>
          <w:szCs w:val="22"/>
        </w:rPr>
        <w:tab/>
      </w:r>
      <w:r w:rsidRPr="0006503F">
        <w:rPr>
          <w:rFonts w:ascii="Calibri" w:hAnsi="Calibri" w:cs="Calibri"/>
          <w:b/>
          <w:color w:val="auto"/>
          <w:sz w:val="22"/>
          <w:szCs w:val="22"/>
        </w:rPr>
        <w:t>od 6.00 – 7.00,</w:t>
      </w:r>
    </w:p>
    <w:p w:rsidR="00191DC0" w:rsidRPr="0006503F" w:rsidRDefault="00191DC0" w:rsidP="00191DC0">
      <w:pPr>
        <w:widowControl/>
        <w:tabs>
          <w:tab w:val="left" w:pos="720"/>
        </w:tabs>
        <w:suppressAutoHyphens w:val="0"/>
        <w:overflowPunct/>
        <w:autoSpaceDE/>
        <w:ind w:left="284"/>
        <w:jc w:val="both"/>
        <w:textAlignment w:val="auto"/>
        <w:rPr>
          <w:rFonts w:ascii="Calibri" w:hAnsi="Calibri" w:cs="Calibri"/>
          <w:color w:val="FF0000"/>
          <w:sz w:val="22"/>
          <w:szCs w:val="22"/>
        </w:rPr>
      </w:pPr>
      <w:r w:rsidRPr="007F798F">
        <w:rPr>
          <w:rFonts w:ascii="Calibri" w:hAnsi="Calibri" w:cs="Calibri"/>
          <w:color w:val="auto"/>
          <w:sz w:val="22"/>
          <w:szCs w:val="22"/>
        </w:rPr>
        <w:t xml:space="preserve">PK przy ul. Fieldorfa–Nila winien być sprzątany w godzinach </w:t>
      </w:r>
      <w:r w:rsidRPr="007F798F">
        <w:rPr>
          <w:rFonts w:ascii="Calibri" w:hAnsi="Calibri" w:cs="Calibri"/>
          <w:color w:val="auto"/>
          <w:sz w:val="22"/>
          <w:szCs w:val="22"/>
        </w:rPr>
        <w:tab/>
      </w:r>
      <w:r w:rsidRPr="007F798F">
        <w:rPr>
          <w:rFonts w:ascii="Calibri" w:hAnsi="Calibri" w:cs="Calibri"/>
          <w:color w:val="auto"/>
          <w:sz w:val="22"/>
          <w:szCs w:val="22"/>
        </w:rPr>
        <w:tab/>
      </w:r>
      <w:r w:rsidRPr="007F798F">
        <w:rPr>
          <w:rFonts w:ascii="Calibri" w:hAnsi="Calibri" w:cs="Calibri"/>
          <w:b/>
          <w:color w:val="auto"/>
          <w:sz w:val="22"/>
          <w:szCs w:val="22"/>
        </w:rPr>
        <w:t>od 6.00 – 7.00,</w:t>
      </w:r>
    </w:p>
    <w:p w:rsidR="00191DC0" w:rsidRPr="0006503F" w:rsidRDefault="00191DC0" w:rsidP="00191DC0">
      <w:pPr>
        <w:widowControl/>
        <w:tabs>
          <w:tab w:val="left" w:pos="720"/>
        </w:tabs>
        <w:suppressAutoHyphens w:val="0"/>
        <w:overflowPunct/>
        <w:autoSpaceDE/>
        <w:ind w:left="284"/>
        <w:jc w:val="both"/>
        <w:textAlignment w:val="auto"/>
        <w:rPr>
          <w:rFonts w:ascii="Calibri" w:hAnsi="Calibri" w:cs="Calibri"/>
          <w:color w:val="auto"/>
          <w:sz w:val="22"/>
          <w:szCs w:val="22"/>
        </w:rPr>
      </w:pPr>
      <w:r w:rsidRPr="0006503F">
        <w:rPr>
          <w:rFonts w:ascii="Calibri" w:hAnsi="Calibri" w:cs="Calibri"/>
          <w:color w:val="auto"/>
          <w:sz w:val="22"/>
          <w:szCs w:val="22"/>
        </w:rPr>
        <w:t xml:space="preserve">PK przy Al. Kościuszki winien być sprzątany w godzinach        </w:t>
      </w:r>
      <w:r w:rsidRPr="0006503F">
        <w:rPr>
          <w:rFonts w:ascii="Calibri" w:hAnsi="Calibri" w:cs="Calibri"/>
          <w:color w:val="auto"/>
          <w:sz w:val="22"/>
          <w:szCs w:val="22"/>
        </w:rPr>
        <w:tab/>
      </w:r>
      <w:r>
        <w:rPr>
          <w:rFonts w:ascii="Calibri" w:hAnsi="Calibri" w:cs="Calibri"/>
          <w:color w:val="auto"/>
          <w:sz w:val="22"/>
          <w:szCs w:val="22"/>
        </w:rPr>
        <w:tab/>
      </w:r>
      <w:r w:rsidRPr="0006503F">
        <w:rPr>
          <w:rFonts w:ascii="Calibri" w:hAnsi="Calibri" w:cs="Calibri"/>
          <w:b/>
          <w:color w:val="auto"/>
          <w:sz w:val="22"/>
          <w:szCs w:val="22"/>
        </w:rPr>
        <w:t>od 6.00 – 7.00,</w:t>
      </w:r>
    </w:p>
    <w:p w:rsidR="00191DC0" w:rsidRPr="0006503F" w:rsidRDefault="00191DC0" w:rsidP="00191DC0">
      <w:pPr>
        <w:widowControl/>
        <w:tabs>
          <w:tab w:val="left" w:pos="720"/>
        </w:tabs>
        <w:suppressAutoHyphens w:val="0"/>
        <w:overflowPunct/>
        <w:autoSpaceDE/>
        <w:ind w:left="284"/>
        <w:jc w:val="both"/>
        <w:textAlignment w:val="auto"/>
        <w:rPr>
          <w:rFonts w:ascii="Calibri" w:hAnsi="Calibri" w:cs="Calibri"/>
          <w:b/>
          <w:i/>
          <w:strike/>
          <w:color w:val="FF0000"/>
          <w:sz w:val="22"/>
          <w:szCs w:val="22"/>
        </w:rPr>
      </w:pPr>
    </w:p>
    <w:p w:rsidR="00191DC0" w:rsidRPr="0006503F" w:rsidRDefault="00191DC0" w:rsidP="00191DC0">
      <w:pPr>
        <w:widowControl/>
        <w:suppressAutoHyphens w:val="0"/>
        <w:overflowPunct/>
        <w:autoSpaceDE/>
        <w:ind w:left="284" w:right="-709"/>
        <w:jc w:val="both"/>
        <w:textAlignment w:val="auto"/>
        <w:rPr>
          <w:rFonts w:ascii="Calibri" w:hAnsi="Calibri" w:cs="Calibri"/>
          <w:color w:val="auto"/>
          <w:sz w:val="22"/>
          <w:szCs w:val="22"/>
        </w:rPr>
      </w:pPr>
      <w:r w:rsidRPr="0006503F">
        <w:rPr>
          <w:rFonts w:ascii="Calibri" w:hAnsi="Calibri" w:cs="Calibri"/>
          <w:b/>
          <w:i/>
          <w:color w:val="auto"/>
          <w:sz w:val="22"/>
          <w:szCs w:val="22"/>
        </w:rPr>
        <w:t>Zamawiający zastrzega sobie prawo do zwiększenia/zmniejszenia ilości</w:t>
      </w:r>
      <w:r>
        <w:rPr>
          <w:rFonts w:ascii="Calibri" w:hAnsi="Calibri" w:cs="Calibri"/>
          <w:b/>
          <w:i/>
          <w:color w:val="auto"/>
          <w:sz w:val="22"/>
          <w:szCs w:val="22"/>
        </w:rPr>
        <w:t xml:space="preserve"> punktów kasowych/socjalnych</w:t>
      </w:r>
      <w:r w:rsidRPr="0006503F">
        <w:rPr>
          <w:rFonts w:ascii="Calibri" w:hAnsi="Calibri" w:cs="Calibri"/>
          <w:b/>
          <w:i/>
          <w:color w:val="auto"/>
          <w:sz w:val="22"/>
          <w:szCs w:val="22"/>
        </w:rPr>
        <w:t xml:space="preserve"> (+/-</w:t>
      </w:r>
      <w:r>
        <w:rPr>
          <w:rFonts w:ascii="Calibri" w:hAnsi="Calibri" w:cs="Calibri"/>
          <w:b/>
          <w:i/>
          <w:color w:val="auto"/>
          <w:sz w:val="22"/>
          <w:szCs w:val="22"/>
        </w:rPr>
        <w:t>2</w:t>
      </w:r>
      <w:r w:rsidRPr="0006503F">
        <w:rPr>
          <w:rFonts w:ascii="Calibri" w:hAnsi="Calibri" w:cs="Calibri"/>
          <w:b/>
          <w:i/>
          <w:color w:val="auto"/>
          <w:sz w:val="22"/>
          <w:szCs w:val="22"/>
        </w:rPr>
        <w:t>) lub zmiany siedzib punktów kasowych</w:t>
      </w:r>
      <w:r>
        <w:rPr>
          <w:rFonts w:ascii="Calibri" w:hAnsi="Calibri" w:cs="Calibri"/>
          <w:b/>
          <w:i/>
          <w:color w:val="auto"/>
          <w:sz w:val="22"/>
          <w:szCs w:val="22"/>
        </w:rPr>
        <w:t>/socjalnych</w:t>
      </w:r>
      <w:r w:rsidRPr="0006503F">
        <w:rPr>
          <w:rFonts w:ascii="Calibri" w:hAnsi="Calibri" w:cs="Calibri"/>
          <w:b/>
          <w:i/>
          <w:color w:val="auto"/>
          <w:sz w:val="22"/>
          <w:szCs w:val="22"/>
        </w:rPr>
        <w:t xml:space="preserve"> oraz zmian godzin sprzątania</w:t>
      </w:r>
      <w:r w:rsidRPr="0006503F">
        <w:rPr>
          <w:rFonts w:ascii="Calibri" w:hAnsi="Calibri" w:cs="Calibri"/>
          <w:color w:val="auto"/>
          <w:sz w:val="22"/>
          <w:szCs w:val="22"/>
        </w:rPr>
        <w:t>.</w:t>
      </w:r>
    </w:p>
    <w:p w:rsidR="00191DC0" w:rsidRPr="0006503F" w:rsidRDefault="00191DC0" w:rsidP="00191DC0">
      <w:pPr>
        <w:widowControl/>
        <w:tabs>
          <w:tab w:val="left" w:pos="720"/>
        </w:tabs>
        <w:suppressAutoHyphens w:val="0"/>
        <w:overflowPunct/>
        <w:autoSpaceDE/>
        <w:ind w:left="142" w:right="-709"/>
        <w:jc w:val="both"/>
        <w:textAlignment w:val="auto"/>
        <w:rPr>
          <w:rFonts w:ascii="Calibri" w:hAnsi="Calibri" w:cs="Calibri"/>
          <w:color w:val="FF0000"/>
          <w:sz w:val="22"/>
          <w:szCs w:val="22"/>
        </w:rPr>
      </w:pPr>
    </w:p>
    <w:p w:rsidR="00191DC0" w:rsidRPr="00E460FC" w:rsidRDefault="00191DC0" w:rsidP="00191DC0">
      <w:pPr>
        <w:widowControl/>
        <w:tabs>
          <w:tab w:val="left" w:pos="720"/>
        </w:tabs>
        <w:suppressAutoHyphens w:val="0"/>
        <w:overflowPunct/>
        <w:autoSpaceDE/>
        <w:ind w:left="142" w:right="-709"/>
        <w:jc w:val="both"/>
        <w:textAlignment w:val="auto"/>
        <w:rPr>
          <w:rFonts w:ascii="Calibri" w:hAnsi="Calibri" w:cs="Calibri"/>
          <w:color w:val="FF0000"/>
          <w:szCs w:val="24"/>
        </w:rPr>
      </w:pPr>
    </w:p>
    <w:p w:rsidR="00191DC0" w:rsidRDefault="00191DC0" w:rsidP="00191DC0">
      <w:pPr>
        <w:widowControl/>
        <w:tabs>
          <w:tab w:val="left" w:pos="426"/>
        </w:tabs>
        <w:suppressAutoHyphens w:val="0"/>
        <w:overflowPunct/>
        <w:autoSpaceDE/>
        <w:ind w:right="-709"/>
        <w:jc w:val="both"/>
        <w:textAlignment w:val="auto"/>
        <w:rPr>
          <w:rFonts w:ascii="Calibri" w:hAnsi="Calibri" w:cs="Calibri"/>
          <w:color w:val="FF0000"/>
          <w:szCs w:val="24"/>
        </w:rPr>
      </w:pPr>
    </w:p>
    <w:p w:rsidR="00191DC0" w:rsidRPr="00E460FC" w:rsidRDefault="00191DC0" w:rsidP="00191DC0">
      <w:pPr>
        <w:widowControl/>
        <w:tabs>
          <w:tab w:val="left" w:pos="720"/>
        </w:tabs>
        <w:suppressAutoHyphens w:val="0"/>
        <w:overflowPunct/>
        <w:autoSpaceDE/>
        <w:ind w:right="-709"/>
        <w:jc w:val="both"/>
        <w:textAlignment w:val="auto"/>
        <w:rPr>
          <w:rFonts w:ascii="Calibri" w:hAnsi="Calibri" w:cs="Calibri"/>
          <w:color w:val="FF0000"/>
          <w:sz w:val="6"/>
          <w:szCs w:val="6"/>
        </w:rPr>
      </w:pPr>
    </w:p>
    <w:p w:rsidR="00191DC0" w:rsidRPr="0006503F" w:rsidRDefault="00191DC0" w:rsidP="00F45588">
      <w:pPr>
        <w:pStyle w:val="Akapitzlist"/>
        <w:numPr>
          <w:ilvl w:val="1"/>
          <w:numId w:val="102"/>
        </w:numPr>
        <w:spacing w:after="160" w:line="256" w:lineRule="auto"/>
        <w:ind w:left="284" w:right="-851" w:hanging="284"/>
        <w:contextualSpacing w:val="0"/>
        <w:jc w:val="both"/>
        <w:rPr>
          <w:b/>
          <w:color w:val="FF0000"/>
          <w:szCs w:val="24"/>
        </w:rPr>
      </w:pPr>
      <w:r w:rsidRPr="0006503F">
        <w:rPr>
          <w:b/>
          <w:color w:val="FF0000"/>
          <w:szCs w:val="24"/>
        </w:rPr>
        <w:t>L</w:t>
      </w:r>
      <w:r w:rsidRPr="007F798F">
        <w:rPr>
          <w:b/>
          <w:szCs w:val="24"/>
        </w:rPr>
        <w:t xml:space="preserve">okalizacja pomieszczeń MAGAZYNU 02 i ich powierzchnia oraz zakres świadczonych usług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9"/>
        <w:gridCol w:w="1638"/>
        <w:gridCol w:w="89"/>
        <w:gridCol w:w="733"/>
        <w:gridCol w:w="2426"/>
        <w:gridCol w:w="1020"/>
        <w:gridCol w:w="611"/>
        <w:gridCol w:w="353"/>
        <w:gridCol w:w="1005"/>
        <w:gridCol w:w="992"/>
        <w:gridCol w:w="69"/>
      </w:tblGrid>
      <w:tr w:rsidR="00191DC0" w:rsidRPr="00E460FC" w:rsidTr="00191DC0">
        <w:tc>
          <w:tcPr>
            <w:tcW w:w="6946" w:type="dxa"/>
            <w:gridSpan w:val="7"/>
            <w:tcBorders>
              <w:top w:val="single" w:sz="4" w:space="0" w:color="000000"/>
              <w:left w:val="single" w:sz="4" w:space="0" w:color="000000"/>
              <w:bottom w:val="single" w:sz="4" w:space="0" w:color="000000"/>
            </w:tcBorders>
            <w:shd w:val="clear" w:color="auto" w:fill="E6E6FF"/>
          </w:tcPr>
          <w:p w:rsidR="00191DC0" w:rsidRPr="0006503F" w:rsidRDefault="00191DC0" w:rsidP="00191DC0">
            <w:pPr>
              <w:widowControl/>
              <w:suppressAutoHyphens w:val="0"/>
              <w:overflowPunct/>
              <w:autoSpaceDE/>
              <w:jc w:val="both"/>
              <w:textAlignment w:val="auto"/>
              <w:rPr>
                <w:rFonts w:ascii="Calibri" w:hAnsi="Calibri" w:cs="Calibri"/>
                <w:b/>
                <w:color w:val="auto"/>
                <w:sz w:val="22"/>
                <w:szCs w:val="22"/>
              </w:rPr>
            </w:pPr>
            <w:r w:rsidRPr="0006503F">
              <w:rPr>
                <w:rFonts w:ascii="Calibri" w:hAnsi="Calibri" w:cs="Calibri"/>
                <w:b/>
                <w:color w:val="auto"/>
                <w:sz w:val="22"/>
                <w:szCs w:val="22"/>
              </w:rPr>
              <w:t>MAGAZYN 02</w:t>
            </w:r>
          </w:p>
        </w:tc>
        <w:tc>
          <w:tcPr>
            <w:tcW w:w="2419" w:type="dxa"/>
            <w:gridSpan w:val="4"/>
            <w:tcBorders>
              <w:top w:val="single" w:sz="4" w:space="0" w:color="000000"/>
              <w:left w:val="single" w:sz="4" w:space="0" w:color="000000"/>
              <w:bottom w:val="single" w:sz="4" w:space="0" w:color="000000"/>
              <w:right w:val="single" w:sz="4" w:space="0" w:color="000000"/>
            </w:tcBorders>
            <w:shd w:val="clear" w:color="auto" w:fill="E6E6FF"/>
            <w:vAlign w:val="bottom"/>
          </w:tcPr>
          <w:p w:rsidR="00191DC0" w:rsidRPr="0006503F" w:rsidRDefault="00191DC0" w:rsidP="00191DC0">
            <w:pPr>
              <w:widowControl/>
              <w:suppressAutoHyphens w:val="0"/>
              <w:overflowPunct/>
              <w:autoSpaceDE/>
              <w:jc w:val="center"/>
              <w:textAlignment w:val="auto"/>
              <w:rPr>
                <w:color w:val="auto"/>
                <w:sz w:val="22"/>
                <w:szCs w:val="22"/>
              </w:rPr>
            </w:pPr>
            <w:r w:rsidRPr="0006503F">
              <w:rPr>
                <w:rFonts w:ascii="Calibri" w:hAnsi="Calibri" w:cs="Calibri"/>
                <w:b/>
                <w:color w:val="auto"/>
                <w:sz w:val="22"/>
                <w:szCs w:val="22"/>
              </w:rPr>
              <w:t>51,21</w:t>
            </w:r>
          </w:p>
        </w:tc>
      </w:tr>
      <w:tr w:rsidR="00191DC0" w:rsidRPr="00E460FC" w:rsidTr="00191DC0">
        <w:trPr>
          <w:cantSplit/>
          <w:trHeight w:hRule="exact" w:val="353"/>
        </w:trPr>
        <w:tc>
          <w:tcPr>
            <w:tcW w:w="2156" w:type="dxa"/>
            <w:gridSpan w:val="3"/>
            <w:vMerge w:val="restart"/>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90" w:type="dxa"/>
            <w:gridSpan w:val="4"/>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both"/>
              <w:textAlignment w:val="auto"/>
              <w:rPr>
                <w:rFonts w:ascii="Calibri" w:hAnsi="Calibri" w:cs="Calibri"/>
                <w:b/>
                <w:color w:val="auto"/>
                <w:sz w:val="22"/>
                <w:szCs w:val="22"/>
              </w:rPr>
            </w:pPr>
            <w:r w:rsidRPr="0006503F">
              <w:rPr>
                <w:rFonts w:ascii="Calibri" w:hAnsi="Calibri" w:cs="Calibri"/>
                <w:b/>
                <w:color w:val="auto"/>
                <w:sz w:val="22"/>
                <w:szCs w:val="22"/>
              </w:rPr>
              <w:t>Pomieszczenia biurowe</w:t>
            </w:r>
          </w:p>
        </w:tc>
        <w:tc>
          <w:tcPr>
            <w:tcW w:w="2419"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06503F" w:rsidRDefault="00191DC0" w:rsidP="00191DC0">
            <w:pPr>
              <w:widowControl/>
              <w:suppressAutoHyphens w:val="0"/>
              <w:overflowPunct/>
              <w:autoSpaceDE/>
              <w:jc w:val="right"/>
              <w:textAlignment w:val="auto"/>
              <w:rPr>
                <w:color w:val="auto"/>
                <w:sz w:val="22"/>
                <w:szCs w:val="22"/>
              </w:rPr>
            </w:pPr>
            <w:r w:rsidRPr="0006503F">
              <w:rPr>
                <w:rFonts w:ascii="Calibri" w:hAnsi="Calibri" w:cs="Calibri"/>
                <w:b/>
                <w:color w:val="auto"/>
                <w:sz w:val="22"/>
                <w:szCs w:val="22"/>
              </w:rPr>
              <w:t>32,38</w:t>
            </w:r>
          </w:p>
        </w:tc>
      </w:tr>
      <w:tr w:rsidR="00191DC0" w:rsidRPr="00E460FC" w:rsidTr="00191DC0">
        <w:trPr>
          <w:cantSplit/>
          <w:trHeight w:hRule="exact" w:val="353"/>
        </w:trPr>
        <w:tc>
          <w:tcPr>
            <w:tcW w:w="2156"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33" w:type="dxa"/>
            <w:vMerge w:val="restart"/>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gridSpan w:val="3"/>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both"/>
              <w:textAlignment w:val="auto"/>
              <w:rPr>
                <w:rFonts w:ascii="Calibri" w:hAnsi="Calibri" w:cs="Calibri"/>
                <w:color w:val="auto"/>
                <w:sz w:val="22"/>
                <w:szCs w:val="22"/>
              </w:rPr>
            </w:pPr>
            <w:r w:rsidRPr="0006503F">
              <w:rPr>
                <w:rFonts w:ascii="Calibri" w:hAnsi="Calibri" w:cs="Calibri"/>
                <w:color w:val="auto"/>
                <w:sz w:val="22"/>
                <w:szCs w:val="22"/>
              </w:rPr>
              <w:t>pomieszczenie I</w:t>
            </w:r>
          </w:p>
        </w:tc>
        <w:tc>
          <w:tcPr>
            <w:tcW w:w="2419" w:type="dxa"/>
            <w:gridSpan w:val="4"/>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jc w:val="right"/>
              <w:textAlignment w:val="auto"/>
              <w:rPr>
                <w:color w:val="auto"/>
                <w:sz w:val="22"/>
                <w:szCs w:val="22"/>
              </w:rPr>
            </w:pPr>
            <w:r w:rsidRPr="0006503F">
              <w:rPr>
                <w:rFonts w:ascii="Calibri" w:hAnsi="Calibri" w:cs="Calibri"/>
                <w:color w:val="auto"/>
                <w:sz w:val="22"/>
                <w:szCs w:val="22"/>
              </w:rPr>
              <w:t>20,06</w:t>
            </w:r>
          </w:p>
        </w:tc>
      </w:tr>
      <w:tr w:rsidR="00191DC0" w:rsidRPr="00E460FC" w:rsidTr="00191DC0">
        <w:trPr>
          <w:cantSplit/>
          <w:trHeight w:hRule="exact" w:val="353"/>
        </w:trPr>
        <w:tc>
          <w:tcPr>
            <w:tcW w:w="2156"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33"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gridSpan w:val="3"/>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both"/>
              <w:textAlignment w:val="auto"/>
              <w:rPr>
                <w:rFonts w:ascii="Calibri" w:hAnsi="Calibri" w:cs="Calibri"/>
                <w:color w:val="auto"/>
                <w:sz w:val="22"/>
                <w:szCs w:val="22"/>
              </w:rPr>
            </w:pPr>
            <w:r w:rsidRPr="0006503F">
              <w:rPr>
                <w:rFonts w:ascii="Calibri" w:hAnsi="Calibri" w:cs="Calibri"/>
                <w:color w:val="auto"/>
                <w:sz w:val="22"/>
                <w:szCs w:val="22"/>
              </w:rPr>
              <w:t>pomieszczenie II</w:t>
            </w:r>
          </w:p>
        </w:tc>
        <w:tc>
          <w:tcPr>
            <w:tcW w:w="2419" w:type="dxa"/>
            <w:gridSpan w:val="4"/>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jc w:val="right"/>
              <w:textAlignment w:val="auto"/>
              <w:rPr>
                <w:color w:val="auto"/>
                <w:sz w:val="22"/>
                <w:szCs w:val="22"/>
              </w:rPr>
            </w:pPr>
            <w:r w:rsidRPr="0006503F">
              <w:rPr>
                <w:rFonts w:ascii="Calibri" w:hAnsi="Calibri" w:cs="Calibri"/>
                <w:color w:val="auto"/>
                <w:sz w:val="22"/>
                <w:szCs w:val="22"/>
              </w:rPr>
              <w:t>12,32</w:t>
            </w:r>
          </w:p>
        </w:tc>
      </w:tr>
      <w:tr w:rsidR="00191DC0" w:rsidRPr="00E460FC" w:rsidTr="00191DC0">
        <w:trPr>
          <w:cantSplit/>
          <w:trHeight w:hRule="exact" w:val="353"/>
        </w:trPr>
        <w:tc>
          <w:tcPr>
            <w:tcW w:w="2156"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90" w:type="dxa"/>
            <w:gridSpan w:val="4"/>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both"/>
              <w:textAlignment w:val="auto"/>
              <w:rPr>
                <w:rFonts w:ascii="Calibri" w:hAnsi="Calibri" w:cs="Calibri"/>
                <w:b/>
                <w:color w:val="auto"/>
                <w:sz w:val="22"/>
                <w:szCs w:val="22"/>
              </w:rPr>
            </w:pPr>
            <w:r w:rsidRPr="0006503F">
              <w:rPr>
                <w:rFonts w:ascii="Calibri" w:hAnsi="Calibri" w:cs="Calibri"/>
                <w:b/>
                <w:color w:val="auto"/>
                <w:sz w:val="22"/>
                <w:szCs w:val="22"/>
              </w:rPr>
              <w:t>Szatnie</w:t>
            </w:r>
          </w:p>
        </w:tc>
        <w:tc>
          <w:tcPr>
            <w:tcW w:w="2419"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191DC0" w:rsidRPr="0006503F" w:rsidRDefault="00191DC0" w:rsidP="00191DC0">
            <w:pPr>
              <w:widowControl/>
              <w:suppressAutoHyphens w:val="0"/>
              <w:overflowPunct/>
              <w:autoSpaceDE/>
              <w:jc w:val="right"/>
              <w:textAlignment w:val="auto"/>
              <w:rPr>
                <w:color w:val="auto"/>
                <w:sz w:val="22"/>
                <w:szCs w:val="22"/>
              </w:rPr>
            </w:pPr>
            <w:r w:rsidRPr="0006503F">
              <w:rPr>
                <w:rFonts w:ascii="Calibri" w:hAnsi="Calibri" w:cs="Calibri"/>
                <w:b/>
                <w:color w:val="auto"/>
                <w:sz w:val="22"/>
                <w:szCs w:val="22"/>
              </w:rPr>
              <w:t>13,02</w:t>
            </w:r>
          </w:p>
        </w:tc>
      </w:tr>
      <w:tr w:rsidR="00191DC0" w:rsidRPr="00E460FC" w:rsidTr="00191DC0">
        <w:trPr>
          <w:cantSplit/>
          <w:trHeight w:hRule="exact" w:val="411"/>
        </w:trPr>
        <w:tc>
          <w:tcPr>
            <w:tcW w:w="2156"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33" w:type="dxa"/>
            <w:vMerge w:val="restart"/>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gridSpan w:val="3"/>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both"/>
              <w:textAlignment w:val="auto"/>
              <w:rPr>
                <w:rFonts w:ascii="Calibri" w:hAnsi="Calibri" w:cs="Calibri"/>
                <w:color w:val="auto"/>
                <w:sz w:val="22"/>
                <w:szCs w:val="22"/>
              </w:rPr>
            </w:pPr>
            <w:r w:rsidRPr="0006503F">
              <w:rPr>
                <w:rFonts w:ascii="Calibri" w:hAnsi="Calibri" w:cs="Calibri"/>
                <w:color w:val="auto"/>
                <w:sz w:val="22"/>
                <w:szCs w:val="22"/>
              </w:rPr>
              <w:t>szatnia męska</w:t>
            </w:r>
          </w:p>
        </w:tc>
        <w:tc>
          <w:tcPr>
            <w:tcW w:w="2419" w:type="dxa"/>
            <w:gridSpan w:val="4"/>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jc w:val="right"/>
              <w:textAlignment w:val="auto"/>
              <w:rPr>
                <w:color w:val="auto"/>
                <w:sz w:val="22"/>
                <w:szCs w:val="22"/>
              </w:rPr>
            </w:pPr>
            <w:r w:rsidRPr="0006503F">
              <w:rPr>
                <w:rFonts w:ascii="Calibri" w:hAnsi="Calibri" w:cs="Calibri"/>
                <w:color w:val="auto"/>
                <w:sz w:val="22"/>
                <w:szCs w:val="22"/>
              </w:rPr>
              <w:t>6,16</w:t>
            </w:r>
          </w:p>
        </w:tc>
      </w:tr>
      <w:tr w:rsidR="00191DC0" w:rsidRPr="00E460FC" w:rsidTr="00191DC0">
        <w:trPr>
          <w:cantSplit/>
          <w:trHeight w:hRule="exact" w:val="347"/>
        </w:trPr>
        <w:tc>
          <w:tcPr>
            <w:tcW w:w="2156"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733"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2"/>
                <w:szCs w:val="22"/>
              </w:rPr>
            </w:pPr>
          </w:p>
        </w:tc>
        <w:tc>
          <w:tcPr>
            <w:tcW w:w="4057" w:type="dxa"/>
            <w:gridSpan w:val="3"/>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both"/>
              <w:textAlignment w:val="auto"/>
              <w:rPr>
                <w:rFonts w:ascii="Calibri" w:hAnsi="Calibri" w:cs="Calibri"/>
                <w:color w:val="auto"/>
                <w:sz w:val="22"/>
                <w:szCs w:val="22"/>
              </w:rPr>
            </w:pPr>
            <w:r w:rsidRPr="0006503F">
              <w:rPr>
                <w:rFonts w:ascii="Calibri" w:hAnsi="Calibri" w:cs="Calibri"/>
                <w:color w:val="auto"/>
                <w:sz w:val="22"/>
                <w:szCs w:val="22"/>
              </w:rPr>
              <w:t>szatnia damska</w:t>
            </w:r>
          </w:p>
        </w:tc>
        <w:tc>
          <w:tcPr>
            <w:tcW w:w="2419" w:type="dxa"/>
            <w:gridSpan w:val="4"/>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jc w:val="right"/>
              <w:textAlignment w:val="auto"/>
              <w:rPr>
                <w:color w:val="auto"/>
                <w:sz w:val="22"/>
                <w:szCs w:val="22"/>
              </w:rPr>
            </w:pPr>
            <w:r w:rsidRPr="0006503F">
              <w:rPr>
                <w:rFonts w:ascii="Calibri" w:hAnsi="Calibri" w:cs="Calibri"/>
                <w:color w:val="auto"/>
                <w:sz w:val="22"/>
                <w:szCs w:val="22"/>
              </w:rPr>
              <w:t>6,86</w:t>
            </w:r>
          </w:p>
        </w:tc>
      </w:tr>
      <w:tr w:rsidR="00191DC0" w:rsidRPr="00E460FC" w:rsidTr="00191DC0">
        <w:trPr>
          <w:cantSplit/>
        </w:trPr>
        <w:tc>
          <w:tcPr>
            <w:tcW w:w="2156" w:type="dxa"/>
            <w:gridSpan w:val="3"/>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color w:val="FF0000"/>
                <w:sz w:val="22"/>
                <w:szCs w:val="24"/>
              </w:rPr>
            </w:pPr>
          </w:p>
        </w:tc>
        <w:tc>
          <w:tcPr>
            <w:tcW w:w="4790" w:type="dxa"/>
            <w:gridSpan w:val="4"/>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both"/>
              <w:textAlignment w:val="auto"/>
              <w:rPr>
                <w:rFonts w:ascii="Calibri" w:hAnsi="Calibri" w:cs="Calibri"/>
                <w:b/>
                <w:color w:val="auto"/>
                <w:sz w:val="22"/>
                <w:szCs w:val="22"/>
              </w:rPr>
            </w:pPr>
            <w:r w:rsidRPr="0006503F">
              <w:rPr>
                <w:rFonts w:ascii="Calibri" w:hAnsi="Calibri" w:cs="Calibri"/>
                <w:b/>
                <w:color w:val="auto"/>
                <w:sz w:val="22"/>
                <w:szCs w:val="22"/>
              </w:rPr>
              <w:t>Sanitariat</w:t>
            </w:r>
          </w:p>
        </w:tc>
        <w:tc>
          <w:tcPr>
            <w:tcW w:w="2419" w:type="dxa"/>
            <w:gridSpan w:val="4"/>
            <w:tcBorders>
              <w:top w:val="single" w:sz="4" w:space="0" w:color="000000"/>
              <w:left w:val="single" w:sz="4" w:space="0" w:color="000000"/>
              <w:bottom w:val="single" w:sz="4" w:space="0" w:color="000000"/>
              <w:right w:val="single" w:sz="4" w:space="0" w:color="000000"/>
            </w:tcBorders>
            <w:shd w:val="clear" w:color="auto" w:fill="auto"/>
          </w:tcPr>
          <w:p w:rsidR="00191DC0" w:rsidRPr="0006503F" w:rsidRDefault="00191DC0" w:rsidP="00191DC0">
            <w:pPr>
              <w:widowControl/>
              <w:suppressAutoHyphens w:val="0"/>
              <w:overflowPunct/>
              <w:autoSpaceDE/>
              <w:jc w:val="right"/>
              <w:textAlignment w:val="auto"/>
              <w:rPr>
                <w:color w:val="auto"/>
                <w:sz w:val="22"/>
                <w:szCs w:val="22"/>
              </w:rPr>
            </w:pPr>
            <w:r w:rsidRPr="0006503F">
              <w:rPr>
                <w:rFonts w:ascii="Calibri" w:hAnsi="Calibri" w:cs="Calibri"/>
                <w:b/>
                <w:color w:val="auto"/>
                <w:sz w:val="22"/>
                <w:szCs w:val="22"/>
              </w:rPr>
              <w:t>5,81</w:t>
            </w:r>
          </w:p>
        </w:tc>
      </w:tr>
      <w:tr w:rsidR="00191DC0" w:rsidRPr="00E460FC" w:rsidTr="00191DC0">
        <w:tblPrEx>
          <w:tblCellMar>
            <w:top w:w="0" w:type="dxa"/>
            <w:left w:w="0" w:type="dxa"/>
            <w:bottom w:w="0" w:type="dxa"/>
            <w:right w:w="0" w:type="dxa"/>
          </w:tblCellMar>
        </w:tblPrEx>
        <w:trPr>
          <w:cantSplit/>
          <w:trHeight w:hRule="exact" w:val="353"/>
        </w:trPr>
        <w:tc>
          <w:tcPr>
            <w:tcW w:w="429" w:type="dxa"/>
            <w:vMerge w:val="restart"/>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Lp.</w:t>
            </w:r>
          </w:p>
        </w:tc>
        <w:tc>
          <w:tcPr>
            <w:tcW w:w="1638" w:type="dxa"/>
            <w:vMerge w:val="restart"/>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Pomieszczenie</w:t>
            </w:r>
          </w:p>
        </w:tc>
        <w:tc>
          <w:tcPr>
            <w:tcW w:w="3248" w:type="dxa"/>
            <w:gridSpan w:val="3"/>
            <w:vMerge w:val="restart"/>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Opis prac</w:t>
            </w:r>
          </w:p>
        </w:tc>
        <w:tc>
          <w:tcPr>
            <w:tcW w:w="3981" w:type="dxa"/>
            <w:gridSpan w:val="5"/>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eastAsia="Calibri" w:hAnsi="Calibri" w:cs="Calibri"/>
                <w:color w:val="auto"/>
                <w:sz w:val="20"/>
              </w:rPr>
            </w:pPr>
            <w:r w:rsidRPr="0006503F">
              <w:rPr>
                <w:rFonts w:ascii="Calibri" w:hAnsi="Calibri" w:cs="Calibri"/>
                <w:b/>
                <w:color w:val="auto"/>
                <w:sz w:val="20"/>
              </w:rPr>
              <w:t>Częstotliwość</w:t>
            </w: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val="349"/>
        </w:trPr>
        <w:tc>
          <w:tcPr>
            <w:tcW w:w="429" w:type="dxa"/>
            <w:vMerge/>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638" w:type="dxa"/>
            <w:vMerge/>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3248" w:type="dxa"/>
            <w:gridSpan w:val="3"/>
            <w:vMerge/>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codziennie</w:t>
            </w: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 tygodniu</w:t>
            </w: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 miesiącu</w:t>
            </w: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eastAsia="Calibri" w:hAnsi="Calibri" w:cs="Calibri"/>
                <w:color w:val="auto"/>
                <w:sz w:val="20"/>
              </w:rPr>
            </w:pPr>
            <w:r w:rsidRPr="0006503F">
              <w:rPr>
                <w:rFonts w:ascii="Calibri" w:hAnsi="Calibri" w:cs="Calibri"/>
                <w:b/>
                <w:color w:val="auto"/>
                <w:sz w:val="20"/>
              </w:rPr>
              <w:t>w roku</w:t>
            </w: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1247"/>
        </w:trPr>
        <w:tc>
          <w:tcPr>
            <w:tcW w:w="429" w:type="dxa"/>
            <w:vMerge w:val="restart"/>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1.</w:t>
            </w: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tc>
        <w:tc>
          <w:tcPr>
            <w:tcW w:w="1638" w:type="dxa"/>
            <w:vMerge w:val="restart"/>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textAlignment w:val="auto"/>
              <w:rPr>
                <w:rFonts w:ascii="Calibri" w:hAnsi="Calibri" w:cs="Calibri"/>
                <w:b/>
                <w:color w:val="auto"/>
                <w:sz w:val="20"/>
              </w:rPr>
            </w:pPr>
            <w:r w:rsidRPr="0006503F">
              <w:rPr>
                <w:rFonts w:ascii="Calibri" w:hAnsi="Calibri" w:cs="Calibri"/>
                <w:b/>
                <w:color w:val="auto"/>
                <w:sz w:val="20"/>
              </w:rPr>
              <w:lastRenderedPageBreak/>
              <w:t>Pomieszczenia biurowe</w:t>
            </w: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ind w:left="55"/>
              <w:textAlignment w:val="auto"/>
              <w:rPr>
                <w:rFonts w:ascii="Calibri" w:hAnsi="Calibri" w:cs="Calibri"/>
                <w:b/>
                <w:color w:val="auto"/>
                <w:sz w:val="20"/>
              </w:rPr>
            </w:pPr>
          </w:p>
          <w:p w:rsidR="00191DC0" w:rsidRPr="0006503F" w:rsidRDefault="00191DC0" w:rsidP="00191DC0">
            <w:pPr>
              <w:widowControl/>
              <w:suppressAutoHyphens w:val="0"/>
              <w:overflowPunct/>
              <w:autoSpaceDE/>
              <w:textAlignment w:val="auto"/>
              <w:rPr>
                <w:rFonts w:ascii="Calibri" w:hAnsi="Calibri" w:cs="Calibri"/>
                <w:b/>
                <w:color w:val="auto"/>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lastRenderedPageBreak/>
              <w:t>Wycieranie na mokro (przy użyciu środka myjącego) i na sucho mebli biurowych oraz usuwanie plam z mebli biurowych w tym z krzeseł, foteli obrotowych oraz pranie ich nawierzchni tapicerowanych w razie konieczności</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X</w:t>
            </w: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983"/>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t>Odkurzanie na mokro i na sucho tapicerki meblowej oraz usuwanie na bieżąco plam z ich powierzchni</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(wt., pt.)</w:t>
            </w: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1138"/>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t>Odkurzanie i mycie podłóg twardych (PCV, terakota) właściwymi środkami pielęgnującymi do rodzaju sprzątanej powierzchni</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X</w:t>
            </w: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856"/>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t xml:space="preserve">Wycieranie na mokro listew przypodłogowych, cokolików, parapetów </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(wt., pt.)</w:t>
            </w: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699"/>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t>Czyszczenie luster środkami przeznaczonymi do ich czyszczenia</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(wt., pt.)</w:t>
            </w: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890"/>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t>Opróżnianie i czyszczenie koszy na śmieci wraz z wymianą worków na śmieci</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X</w:t>
            </w: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val="209"/>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color w:val="auto"/>
                <w:sz w:val="20"/>
              </w:rPr>
            </w:pPr>
            <w:r w:rsidRPr="0006503F">
              <w:rPr>
                <w:rFonts w:ascii="Calibri" w:hAnsi="Calibri" w:cs="Calibri"/>
                <w:color w:val="auto"/>
                <w:sz w:val="20"/>
              </w:rPr>
              <w:t>Mycie drzwi z klamkami wraz z futrynami i przeszkleniami</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(wt., pt.)</w:t>
            </w: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784"/>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color w:val="auto"/>
                <w:sz w:val="20"/>
              </w:rPr>
            </w:pPr>
            <w:r w:rsidRPr="0006503F">
              <w:rPr>
                <w:rFonts w:ascii="Calibri" w:hAnsi="Calibri" w:cs="Calibri"/>
                <w:color w:val="auto"/>
                <w:sz w:val="20"/>
              </w:rPr>
              <w:t>Odkurzanie elementów dekoracyjnych, odkurzanie sprzętu p/poż.</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(wt., pt.)</w:t>
            </w: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652"/>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color w:val="auto"/>
                <w:sz w:val="20"/>
              </w:rPr>
            </w:pPr>
            <w:r w:rsidRPr="0006503F">
              <w:rPr>
                <w:rFonts w:ascii="Calibri" w:hAnsi="Calibri" w:cs="Calibri"/>
                <w:color w:val="auto"/>
                <w:sz w:val="20"/>
              </w:rPr>
              <w:t>Przetarcie na mokro i na sucho kaloryferów</w:t>
            </w:r>
          </w:p>
        </w:tc>
        <w:tc>
          <w:tcPr>
            <w:tcW w:w="102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(wt., pt.)</w:t>
            </w:r>
          </w:p>
        </w:tc>
        <w:tc>
          <w:tcPr>
            <w:tcW w:w="100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804"/>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color w:val="auto"/>
                <w:sz w:val="20"/>
              </w:rPr>
            </w:pPr>
            <w:r w:rsidRPr="0006503F">
              <w:rPr>
                <w:rFonts w:ascii="Calibri" w:hAnsi="Calibri" w:cs="Calibri"/>
                <w:color w:val="auto"/>
                <w:sz w:val="20"/>
              </w:rPr>
              <w:t>Przetarcie kontaktów, wyłączników elektrycznych</w:t>
            </w:r>
          </w:p>
        </w:tc>
        <w:tc>
          <w:tcPr>
            <w:tcW w:w="1020"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(wt., pt.)</w:t>
            </w:r>
          </w:p>
        </w:tc>
        <w:tc>
          <w:tcPr>
            <w:tcW w:w="1005"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1057"/>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color w:val="auto"/>
                <w:sz w:val="20"/>
              </w:rPr>
            </w:pPr>
            <w:r w:rsidRPr="0006503F">
              <w:rPr>
                <w:rFonts w:ascii="Calibri" w:hAnsi="Calibri" w:cs="Calibri"/>
                <w:color w:val="auto"/>
                <w:sz w:val="20"/>
              </w:rPr>
              <w:t>Konserwacja wszystkich rodzajów podłóg środkami pielęgnującymi właściwymi do rodzaju sprzątanej powierzchni</w:t>
            </w:r>
          </w:p>
        </w:tc>
        <w:tc>
          <w:tcPr>
            <w:tcW w:w="1020"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 xml:space="preserve">2 </w:t>
            </w:r>
          </w:p>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(wt., pt.)</w:t>
            </w:r>
          </w:p>
        </w:tc>
        <w:tc>
          <w:tcPr>
            <w:tcW w:w="1005"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color w:val="FF0000"/>
                <w:sz w:val="20"/>
              </w:rPr>
            </w:pP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blPrEx>
          <w:tblCellMar>
            <w:top w:w="0" w:type="dxa"/>
            <w:left w:w="0" w:type="dxa"/>
            <w:bottom w:w="0" w:type="dxa"/>
            <w:right w:w="0" w:type="dxa"/>
          </w:tblCellMar>
        </w:tblPrEx>
        <w:trPr>
          <w:cantSplit/>
          <w:trHeight w:hRule="exact" w:val="804"/>
        </w:trPr>
        <w:tc>
          <w:tcPr>
            <w:tcW w:w="429"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638" w:type="dxa"/>
            <w:vMerge/>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3248" w:type="dxa"/>
            <w:gridSpan w:val="3"/>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color w:val="auto"/>
                <w:sz w:val="20"/>
              </w:rPr>
            </w:pPr>
            <w:r w:rsidRPr="0006503F">
              <w:rPr>
                <w:rFonts w:ascii="Calibri" w:hAnsi="Calibri" w:cs="Calibri"/>
                <w:color w:val="auto"/>
                <w:sz w:val="20"/>
              </w:rPr>
              <w:t>Mycie okien, parapetów i stolarki okiennej obustronne</w:t>
            </w:r>
          </w:p>
        </w:tc>
        <w:tc>
          <w:tcPr>
            <w:tcW w:w="1020"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color w:val="auto"/>
                <w:sz w:val="20"/>
              </w:rPr>
            </w:pPr>
          </w:p>
        </w:tc>
        <w:tc>
          <w:tcPr>
            <w:tcW w:w="964" w:type="dxa"/>
            <w:gridSpan w:val="2"/>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1005"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2"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III, VI,</w:t>
            </w:r>
          </w:p>
          <w:p w:rsidR="00191DC0" w:rsidRPr="0006503F" w:rsidRDefault="00191DC0" w:rsidP="00191DC0">
            <w:pPr>
              <w:widowControl/>
              <w:suppressAutoHyphens w:val="0"/>
              <w:overflowPunct/>
              <w:autoSpaceDE/>
              <w:jc w:val="center"/>
              <w:textAlignment w:val="auto"/>
              <w:rPr>
                <w:rFonts w:ascii="Calibri" w:eastAsia="Calibri" w:hAnsi="Calibri" w:cs="Calibri"/>
                <w:color w:val="auto"/>
                <w:sz w:val="20"/>
              </w:rPr>
            </w:pPr>
            <w:r w:rsidRPr="0006503F">
              <w:rPr>
                <w:rFonts w:ascii="Calibri" w:hAnsi="Calibri" w:cs="Calibri"/>
                <w:b/>
                <w:color w:val="auto"/>
                <w:sz w:val="20"/>
              </w:rPr>
              <w:t>VIII, X</w:t>
            </w:r>
          </w:p>
        </w:tc>
        <w:tc>
          <w:tcPr>
            <w:tcW w:w="69"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bl>
    <w:p w:rsidR="00191DC0" w:rsidRPr="00E460FC" w:rsidRDefault="00191DC0" w:rsidP="00191DC0">
      <w:pPr>
        <w:widowControl/>
        <w:suppressAutoHyphens w:val="0"/>
        <w:overflowPunct/>
        <w:autoSpaceDE/>
        <w:textAlignment w:val="auto"/>
        <w:rPr>
          <w:rFonts w:ascii="Calibri" w:hAnsi="Calibri" w:cs="Calibri"/>
          <w:color w:val="FF0000"/>
          <w:sz w:val="6"/>
          <w:szCs w:val="6"/>
        </w:rPr>
      </w:pPr>
    </w:p>
    <w:tbl>
      <w:tblPr>
        <w:tblW w:w="0" w:type="auto"/>
        <w:tblInd w:w="-5" w:type="dxa"/>
        <w:tblLayout w:type="fixed"/>
        <w:tblCellMar>
          <w:left w:w="0" w:type="dxa"/>
          <w:right w:w="0" w:type="dxa"/>
        </w:tblCellMar>
        <w:tblLook w:val="0000" w:firstRow="0" w:lastRow="0" w:firstColumn="0" w:lastColumn="0" w:noHBand="0" w:noVBand="0"/>
      </w:tblPr>
      <w:tblGrid>
        <w:gridCol w:w="426"/>
        <w:gridCol w:w="1701"/>
        <w:gridCol w:w="3260"/>
        <w:gridCol w:w="999"/>
        <w:gridCol w:w="985"/>
        <w:gridCol w:w="993"/>
        <w:gridCol w:w="970"/>
        <w:gridCol w:w="25"/>
      </w:tblGrid>
      <w:tr w:rsidR="00191DC0" w:rsidRPr="00E460FC" w:rsidTr="00191DC0">
        <w:trPr>
          <w:cantSplit/>
          <w:trHeight w:hRule="exact" w:val="1059"/>
        </w:trPr>
        <w:tc>
          <w:tcPr>
            <w:tcW w:w="426" w:type="dxa"/>
            <w:vMerge w:val="restart"/>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2.</w:t>
            </w:r>
          </w:p>
        </w:tc>
        <w:tc>
          <w:tcPr>
            <w:tcW w:w="1701" w:type="dxa"/>
            <w:vMerge w:val="restart"/>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textAlignment w:val="auto"/>
              <w:rPr>
                <w:rFonts w:ascii="Calibri" w:hAnsi="Calibri" w:cs="Calibri"/>
                <w:b/>
                <w:color w:val="auto"/>
                <w:sz w:val="20"/>
              </w:rPr>
            </w:pPr>
            <w:r w:rsidRPr="0006503F">
              <w:rPr>
                <w:rFonts w:ascii="Calibri" w:hAnsi="Calibri" w:cs="Calibri"/>
                <w:b/>
                <w:color w:val="auto"/>
                <w:sz w:val="20"/>
              </w:rPr>
              <w:t>Sanitariat</w:t>
            </w:r>
          </w:p>
          <w:p w:rsidR="00191DC0" w:rsidRPr="0006503F" w:rsidRDefault="00191DC0" w:rsidP="00191DC0">
            <w:pPr>
              <w:widowControl/>
              <w:suppressAutoHyphens w:val="0"/>
              <w:overflowPunct/>
              <w:autoSpaceDE/>
              <w:ind w:left="34"/>
              <w:textAlignment w:val="auto"/>
              <w:rPr>
                <w:rFonts w:ascii="Calibri" w:hAnsi="Calibri" w:cs="Calibri"/>
                <w:b/>
                <w:color w:val="auto"/>
                <w:sz w:val="20"/>
              </w:rPr>
            </w:pPr>
          </w:p>
          <w:p w:rsidR="00191DC0" w:rsidRPr="0006503F" w:rsidRDefault="00191DC0" w:rsidP="00191DC0">
            <w:pPr>
              <w:widowControl/>
              <w:suppressAutoHyphens w:val="0"/>
              <w:overflowPunct/>
              <w:autoSpaceDE/>
              <w:ind w:left="34"/>
              <w:textAlignment w:val="auto"/>
              <w:rPr>
                <w:rFonts w:ascii="Calibri" w:hAnsi="Calibri" w:cs="Calibri"/>
                <w:b/>
                <w:color w:val="auto"/>
                <w:sz w:val="20"/>
              </w:rPr>
            </w:pPr>
          </w:p>
          <w:p w:rsidR="00191DC0" w:rsidRPr="0006503F" w:rsidRDefault="00191DC0" w:rsidP="00191DC0">
            <w:pPr>
              <w:widowControl/>
              <w:suppressAutoHyphens w:val="0"/>
              <w:overflowPunct/>
              <w:autoSpaceDE/>
              <w:ind w:left="34"/>
              <w:textAlignment w:val="auto"/>
              <w:rPr>
                <w:rFonts w:ascii="Calibri" w:hAnsi="Calibri" w:cs="Calibri"/>
                <w:b/>
                <w:color w:val="auto"/>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t>Mycie terakoty, glazury, umywalek przy użyciu środków czyszczących odpowiednich do rodzaju sprzątanej powierzchni</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X</w:t>
            </w: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Height w:hRule="exact" w:val="1372"/>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color w:val="auto"/>
                <w:sz w:val="20"/>
              </w:rPr>
              <w:t xml:space="preserve">Mycie i czyszczenie sedesów, desek sedesowych, pisuarów </w:t>
            </w:r>
            <w:r w:rsidRPr="0006503F">
              <w:rPr>
                <w:rFonts w:ascii="Calibri" w:hAnsi="Calibri" w:cs="Calibri"/>
                <w:color w:val="auto"/>
                <w:sz w:val="20"/>
              </w:rPr>
              <w:br/>
              <w:t>i dolnopłuków przy użyciu środków czyszczących odpowiednich do rodzaju sprzątanej powierzchni</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jc w:val="center"/>
              <w:textAlignment w:val="auto"/>
              <w:rPr>
                <w:rFonts w:ascii="Calibri" w:hAnsi="Calibri" w:cs="Calibri"/>
                <w:b/>
                <w:color w:val="auto"/>
                <w:sz w:val="20"/>
              </w:rPr>
            </w:pPr>
            <w:r w:rsidRPr="0006503F">
              <w:rPr>
                <w:rFonts w:ascii="Calibri" w:hAnsi="Calibri" w:cs="Calibri"/>
                <w:b/>
                <w:color w:val="auto"/>
                <w:sz w:val="20"/>
              </w:rPr>
              <w:t>X</w:t>
            </w: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06503F"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Height w:hRule="exact" w:val="849"/>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BA640E" w:rsidRDefault="00191DC0" w:rsidP="00191DC0">
            <w:pPr>
              <w:widowControl/>
              <w:suppressAutoHyphens w:val="0"/>
              <w:overflowPunct/>
              <w:autoSpaceDE/>
              <w:jc w:val="center"/>
              <w:textAlignment w:val="auto"/>
              <w:rPr>
                <w:rFonts w:ascii="Calibri" w:hAnsi="Calibri" w:cs="Calibri"/>
                <w:b/>
                <w:color w:val="auto"/>
                <w:sz w:val="20"/>
              </w:rPr>
            </w:pPr>
            <w:r w:rsidRPr="00BA640E">
              <w:rPr>
                <w:rFonts w:ascii="Calibri" w:hAnsi="Calibri" w:cs="Calibri"/>
                <w:color w:val="auto"/>
                <w:sz w:val="20"/>
              </w:rPr>
              <w:t>Mycie luster, półek i kratek wentylacyjnych</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 w:val="20"/>
              </w:rPr>
            </w:pP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BA640E" w:rsidRDefault="00191DC0" w:rsidP="00191DC0">
            <w:pPr>
              <w:widowControl/>
              <w:suppressAutoHyphens w:val="0"/>
              <w:overflowPunct/>
              <w:autoSpaceDE/>
              <w:jc w:val="center"/>
              <w:textAlignment w:val="auto"/>
              <w:rPr>
                <w:rFonts w:ascii="Calibri" w:hAnsi="Calibri" w:cs="Calibri"/>
                <w:b/>
                <w:color w:val="auto"/>
                <w:sz w:val="20"/>
              </w:rPr>
            </w:pPr>
            <w:r w:rsidRPr="00BA640E">
              <w:rPr>
                <w:rFonts w:ascii="Calibri" w:hAnsi="Calibri" w:cs="Calibri"/>
                <w:b/>
                <w:color w:val="auto"/>
                <w:sz w:val="20"/>
              </w:rPr>
              <w:t xml:space="preserve">2 </w:t>
            </w:r>
          </w:p>
          <w:p w:rsidR="00191DC0" w:rsidRPr="00BA640E" w:rsidRDefault="00191DC0" w:rsidP="00191DC0">
            <w:pPr>
              <w:widowControl/>
              <w:suppressAutoHyphens w:val="0"/>
              <w:overflowPunct/>
              <w:autoSpaceDE/>
              <w:jc w:val="center"/>
              <w:textAlignment w:val="auto"/>
              <w:rPr>
                <w:rFonts w:ascii="Calibri" w:hAnsi="Calibri" w:cs="Calibri"/>
                <w:b/>
                <w:color w:val="auto"/>
                <w:szCs w:val="24"/>
              </w:rPr>
            </w:pPr>
            <w:r w:rsidRPr="00BA640E">
              <w:rPr>
                <w:rFonts w:ascii="Calibri" w:hAnsi="Calibri" w:cs="Calibri"/>
                <w:b/>
                <w:color w:val="auto"/>
                <w:sz w:val="20"/>
              </w:rPr>
              <w:t>(wt., pt.)</w:t>
            </w:r>
          </w:p>
        </w:tc>
        <w:tc>
          <w:tcPr>
            <w:tcW w:w="993"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c>
          <w:tcPr>
            <w:tcW w:w="970" w:type="dxa"/>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center"/>
              <w:textAlignment w:val="auto"/>
              <w:rPr>
                <w:rFonts w:ascii="Calibri" w:hAnsi="Calibri" w:cs="Calibri"/>
                <w:b/>
                <w:color w:val="FF0000"/>
                <w:szCs w:val="24"/>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Height w:hRule="exact" w:val="1418"/>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ind w:left="34"/>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Opróżnianie pojemników na środki higieny osobistej, koszy na odpadki i ręczniki papierowe oraz wycieranie ich na mokro i na sucho wraz z wymianą worków na śmieci</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Cs w:val="24"/>
              </w:rPr>
            </w:pPr>
            <w:r w:rsidRPr="0033344A">
              <w:rPr>
                <w:rFonts w:ascii="Calibri" w:hAnsi="Calibri" w:cs="Calibri"/>
                <w:b/>
                <w:color w:val="auto"/>
                <w:sz w:val="20"/>
              </w:rPr>
              <w:t>X</w:t>
            </w: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BA640E"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97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Height w:hRule="exact" w:val="2118"/>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 xml:space="preserve">Wyposażanie i bieżące uzupełnianie </w:t>
            </w:r>
            <w:r w:rsidRPr="0033344A">
              <w:rPr>
                <w:rFonts w:ascii="Calibri" w:hAnsi="Calibri" w:cs="Calibri"/>
                <w:color w:val="auto"/>
                <w:sz w:val="20"/>
              </w:rPr>
              <w:br/>
              <w:t>(w zależności od zużycia i potrzeb) sanitariatów w środki tj: mydło w płynie, ręczniki papierowe, papier toaletowy, środki zapachowe i dezynfekujące (odświeżacze powietrza w aerozolu oraz dezodeksy do muszli sedesowych i pisuarów)</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X</w:t>
            </w: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Height w:hRule="exact" w:val="595"/>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 xml:space="preserve">Mycie drzwi z klamkami wraz </w:t>
            </w:r>
            <w:r w:rsidRPr="0033344A">
              <w:rPr>
                <w:rFonts w:ascii="Calibri" w:hAnsi="Calibri" w:cs="Calibri"/>
                <w:color w:val="auto"/>
                <w:sz w:val="20"/>
              </w:rPr>
              <w:br/>
              <w:t>z futrynami</w:t>
            </w:r>
          </w:p>
        </w:tc>
        <w:tc>
          <w:tcPr>
            <w:tcW w:w="999"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 xml:space="preserve">2 </w:t>
            </w:r>
          </w:p>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(wt., pt.)</w:t>
            </w: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Cs w:val="24"/>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Mycie okien, parapetów</w:t>
            </w:r>
            <w:r w:rsidRPr="0033344A">
              <w:rPr>
                <w:rFonts w:ascii="Calibri" w:hAnsi="Calibri" w:cs="Calibri"/>
                <w:color w:val="auto"/>
                <w:sz w:val="20"/>
              </w:rPr>
              <w:br/>
              <w:t xml:space="preserve"> i stolarki okiennej obustronne</w:t>
            </w:r>
          </w:p>
        </w:tc>
        <w:tc>
          <w:tcPr>
            <w:tcW w:w="999"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III, VI,</w:t>
            </w:r>
          </w:p>
          <w:p w:rsidR="00191DC0" w:rsidRPr="0033344A" w:rsidRDefault="00191DC0" w:rsidP="00191DC0">
            <w:pPr>
              <w:widowControl/>
              <w:suppressAutoHyphens w:val="0"/>
              <w:overflowPunct/>
              <w:autoSpaceDE/>
              <w:jc w:val="center"/>
              <w:textAlignment w:val="auto"/>
              <w:rPr>
                <w:rFonts w:ascii="Calibri" w:eastAsia="Calibri" w:hAnsi="Calibri" w:cs="Calibri"/>
                <w:color w:val="auto"/>
                <w:sz w:val="22"/>
                <w:szCs w:val="22"/>
              </w:rPr>
            </w:pPr>
            <w:r w:rsidRPr="0033344A">
              <w:rPr>
                <w:rFonts w:ascii="Calibri" w:hAnsi="Calibri" w:cs="Calibri"/>
                <w:b/>
                <w:color w:val="auto"/>
                <w:sz w:val="20"/>
              </w:rPr>
              <w:t>VIII, X</w:t>
            </w: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Height w:hRule="exact" w:val="1832"/>
        </w:trPr>
        <w:tc>
          <w:tcPr>
            <w:tcW w:w="426" w:type="dxa"/>
            <w:vMerge w:val="restart"/>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lastRenderedPageBreak/>
              <w:t>3.</w:t>
            </w:r>
          </w:p>
        </w:tc>
        <w:tc>
          <w:tcPr>
            <w:tcW w:w="1701" w:type="dxa"/>
            <w:vMerge w:val="restart"/>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textAlignment w:val="auto"/>
              <w:rPr>
                <w:rFonts w:ascii="Calibri" w:hAnsi="Calibri" w:cs="Calibri"/>
                <w:color w:val="auto"/>
                <w:sz w:val="20"/>
              </w:rPr>
            </w:pPr>
            <w:r w:rsidRPr="0033344A">
              <w:rPr>
                <w:rFonts w:ascii="Calibri" w:hAnsi="Calibri" w:cs="Calibri"/>
                <w:b/>
                <w:color w:val="auto"/>
                <w:sz w:val="20"/>
              </w:rPr>
              <w:t>Szatnie</w:t>
            </w:r>
          </w:p>
        </w:tc>
        <w:tc>
          <w:tcPr>
            <w:tcW w:w="326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Mycie terakoty, glazury, kuchenek, ociekaczy, zlewozmywaków, umywalek, baterii przy umywalkach i zlewozmywakach przy użyciu środków czyszczących odpowiednich do rodzaju sprzątanej powierzchni</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X</w:t>
            </w: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25" w:type="dxa"/>
            <w:tcBorders>
              <w:left w:val="single" w:sz="4" w:space="0" w:color="000000"/>
            </w:tcBorders>
            <w:shd w:val="clear" w:color="auto" w:fill="auto"/>
          </w:tcPr>
          <w:p w:rsidR="00191DC0" w:rsidRPr="00E460FC" w:rsidRDefault="00191DC0" w:rsidP="00191DC0">
            <w:pPr>
              <w:snapToGrid w:val="0"/>
              <w:rPr>
                <w:rFonts w:ascii="Calibri" w:eastAsia="Calibri" w:hAnsi="Calibri" w:cs="Calibri"/>
                <w:color w:val="FF0000"/>
                <w:sz w:val="22"/>
                <w:szCs w:val="22"/>
              </w:rPr>
            </w:pPr>
          </w:p>
        </w:tc>
      </w:tr>
      <w:tr w:rsidR="00191DC0" w:rsidRPr="00E460FC" w:rsidTr="00191DC0">
        <w:trPr>
          <w:cantSplit/>
          <w:trHeight w:hRule="exact" w:val="717"/>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Mycie luster, półek i opraw oświetleniowych, kratek wentylacyjnych</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 xml:space="preserve">2 </w:t>
            </w:r>
          </w:p>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(wt., pt.)</w:t>
            </w: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25" w:type="dxa"/>
            <w:tcBorders>
              <w:left w:val="single" w:sz="4" w:space="0" w:color="000000"/>
            </w:tcBorders>
            <w:shd w:val="clear" w:color="auto" w:fill="auto"/>
          </w:tcPr>
          <w:p w:rsidR="00191DC0" w:rsidRPr="0033344A" w:rsidRDefault="00191DC0" w:rsidP="00191DC0">
            <w:pPr>
              <w:snapToGrid w:val="0"/>
              <w:rPr>
                <w:rFonts w:ascii="Calibri" w:eastAsia="Calibri" w:hAnsi="Calibri" w:cs="Calibri"/>
                <w:color w:val="auto"/>
                <w:sz w:val="22"/>
                <w:szCs w:val="22"/>
              </w:rPr>
            </w:pPr>
          </w:p>
        </w:tc>
      </w:tr>
      <w:tr w:rsidR="00191DC0" w:rsidRPr="00E460FC" w:rsidTr="00191DC0">
        <w:trPr>
          <w:cantSplit/>
          <w:trHeight w:hRule="exact" w:val="1281"/>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Mycie szafek, stolików, krzeseł, parapetów, kaloryferów i rur przy użyciu środków czyszczących odpowiednich do rodzaju sprzątanej powierzchni</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 xml:space="preserve">2 </w:t>
            </w:r>
          </w:p>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(wt., pt.)</w:t>
            </w: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25" w:type="dxa"/>
            <w:tcBorders>
              <w:left w:val="single" w:sz="4" w:space="0" w:color="000000"/>
            </w:tcBorders>
            <w:shd w:val="clear" w:color="auto" w:fill="auto"/>
          </w:tcPr>
          <w:p w:rsidR="00191DC0" w:rsidRPr="0033344A" w:rsidRDefault="00191DC0" w:rsidP="00191DC0">
            <w:pPr>
              <w:snapToGrid w:val="0"/>
              <w:rPr>
                <w:rFonts w:ascii="Calibri" w:eastAsia="Calibri" w:hAnsi="Calibri" w:cs="Calibri"/>
                <w:color w:val="auto"/>
                <w:sz w:val="22"/>
                <w:szCs w:val="22"/>
              </w:rPr>
            </w:pPr>
          </w:p>
        </w:tc>
      </w:tr>
      <w:tr w:rsidR="00191DC0" w:rsidRPr="00E460FC" w:rsidTr="00191DC0">
        <w:trPr>
          <w:cantSplit/>
          <w:trHeight w:hRule="exact" w:val="845"/>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Opróżnianie i czyszczenie koszy na śmieci  wraz z wymianą worków na śmieci</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X</w:t>
            </w: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70"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c>
          <w:tcPr>
            <w:tcW w:w="25" w:type="dxa"/>
            <w:tcBorders>
              <w:left w:val="single" w:sz="4" w:space="0" w:color="000000"/>
            </w:tcBorders>
            <w:shd w:val="clear" w:color="auto" w:fill="auto"/>
          </w:tcPr>
          <w:p w:rsidR="00191DC0" w:rsidRPr="0033344A" w:rsidRDefault="00191DC0" w:rsidP="00191DC0">
            <w:pPr>
              <w:snapToGrid w:val="0"/>
              <w:rPr>
                <w:rFonts w:ascii="Calibri" w:eastAsia="Calibri" w:hAnsi="Calibri" w:cs="Calibri"/>
                <w:color w:val="auto"/>
                <w:sz w:val="22"/>
                <w:szCs w:val="22"/>
              </w:rPr>
            </w:pPr>
          </w:p>
        </w:tc>
      </w:tr>
      <w:tr w:rsidR="00191DC0" w:rsidRPr="00E460FC" w:rsidTr="00191DC0">
        <w:tblPrEx>
          <w:tblCellMar>
            <w:top w:w="55" w:type="dxa"/>
            <w:left w:w="55" w:type="dxa"/>
            <w:bottom w:w="55" w:type="dxa"/>
            <w:right w:w="55" w:type="dxa"/>
          </w:tblCellMar>
        </w:tblPrEx>
        <w:trPr>
          <w:cantSplit/>
          <w:trHeight w:hRule="exact" w:val="689"/>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Mycie drzwi z klamkami wraz z futrynami</w:t>
            </w:r>
          </w:p>
        </w:tc>
        <w:tc>
          <w:tcPr>
            <w:tcW w:w="999"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 xml:space="preserve">2 </w:t>
            </w:r>
          </w:p>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(wt., pt.)</w:t>
            </w:r>
          </w:p>
        </w:tc>
        <w:tc>
          <w:tcPr>
            <w:tcW w:w="993" w:type="dxa"/>
            <w:tcBorders>
              <w:top w:val="single" w:sz="4" w:space="0" w:color="000000"/>
              <w:left w:val="single" w:sz="4" w:space="0" w:color="000000"/>
              <w:bottom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2"/>
                <w:szCs w:val="22"/>
              </w:rPr>
            </w:pPr>
          </w:p>
        </w:tc>
      </w:tr>
      <w:tr w:rsidR="00191DC0" w:rsidRPr="00E460FC" w:rsidTr="00191DC0">
        <w:tblPrEx>
          <w:tblCellMar>
            <w:top w:w="55" w:type="dxa"/>
            <w:left w:w="55" w:type="dxa"/>
            <w:bottom w:w="55" w:type="dxa"/>
            <w:right w:w="55" w:type="dxa"/>
          </w:tblCellMar>
        </w:tblPrEx>
        <w:trPr>
          <w:cantSplit/>
        </w:trPr>
        <w:tc>
          <w:tcPr>
            <w:tcW w:w="426"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eastAsia="Calibri" w:hAnsi="Calibri" w:cs="Calibri"/>
                <w:b/>
                <w:color w:val="FF0000"/>
                <w:sz w:val="20"/>
                <w:szCs w:val="22"/>
              </w:rPr>
            </w:pPr>
          </w:p>
        </w:tc>
        <w:tc>
          <w:tcPr>
            <w:tcW w:w="1701" w:type="dxa"/>
            <w:vMerge/>
            <w:tcBorders>
              <w:top w:val="single" w:sz="4" w:space="0" w:color="000000"/>
              <w:left w:val="single" w:sz="4" w:space="0" w:color="000000"/>
              <w:bottom w:val="single" w:sz="4" w:space="0" w:color="000000"/>
            </w:tcBorders>
            <w:shd w:val="clear" w:color="auto" w:fill="auto"/>
          </w:tcPr>
          <w:p w:rsidR="00191DC0" w:rsidRPr="00E460FC" w:rsidRDefault="00191DC0" w:rsidP="00191DC0">
            <w:pPr>
              <w:widowControl/>
              <w:suppressAutoHyphens w:val="0"/>
              <w:overflowPunct/>
              <w:autoSpaceDE/>
              <w:snapToGrid w:val="0"/>
              <w:jc w:val="both"/>
              <w:textAlignment w:val="auto"/>
              <w:rPr>
                <w:rFonts w:ascii="Calibri" w:hAnsi="Calibri" w:cs="Calibri"/>
                <w:b/>
                <w:color w:val="FF0000"/>
                <w:sz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color w:val="auto"/>
                <w:sz w:val="20"/>
              </w:rPr>
              <w:t>Mycie okien, parapetów i stolarki okiennej obustronne</w:t>
            </w:r>
          </w:p>
        </w:tc>
        <w:tc>
          <w:tcPr>
            <w:tcW w:w="999"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85"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3" w:type="dxa"/>
            <w:tcBorders>
              <w:top w:val="single" w:sz="4" w:space="0" w:color="000000"/>
              <w:left w:val="single" w:sz="4" w:space="0" w:color="000000"/>
              <w:bottom w:val="single" w:sz="4" w:space="0" w:color="000000"/>
            </w:tcBorders>
            <w:shd w:val="clear" w:color="auto" w:fill="auto"/>
            <w:vAlign w:val="center"/>
          </w:tcPr>
          <w:p w:rsidR="00191DC0" w:rsidRPr="0033344A" w:rsidRDefault="00191DC0" w:rsidP="00191DC0">
            <w:pPr>
              <w:widowControl/>
              <w:suppressAutoHyphens w:val="0"/>
              <w:overflowPunct/>
              <w:autoSpaceDE/>
              <w:snapToGrid w:val="0"/>
              <w:jc w:val="center"/>
              <w:textAlignment w:val="auto"/>
              <w:rPr>
                <w:rFonts w:ascii="Calibri" w:hAnsi="Calibri" w:cs="Calibri"/>
                <w:b/>
                <w:color w:val="auto"/>
                <w:sz w:val="20"/>
              </w:rPr>
            </w:pPr>
          </w:p>
        </w:tc>
        <w:tc>
          <w:tcPr>
            <w:tcW w:w="995" w:type="dxa"/>
            <w:gridSpan w:val="2"/>
            <w:tcBorders>
              <w:top w:val="single" w:sz="4" w:space="0" w:color="000000"/>
              <w:left w:val="single" w:sz="4" w:space="0" w:color="000000"/>
              <w:bottom w:val="single" w:sz="4" w:space="0" w:color="000000"/>
              <w:right w:val="single" w:sz="4" w:space="0" w:color="000000"/>
            </w:tcBorders>
            <w:shd w:val="clear" w:color="auto" w:fill="auto"/>
          </w:tcPr>
          <w:p w:rsidR="00191DC0" w:rsidRPr="0033344A" w:rsidRDefault="00191DC0" w:rsidP="00191DC0">
            <w:pPr>
              <w:widowControl/>
              <w:suppressAutoHyphens w:val="0"/>
              <w:overflowPunct/>
              <w:autoSpaceDE/>
              <w:jc w:val="center"/>
              <w:textAlignment w:val="auto"/>
              <w:rPr>
                <w:rFonts w:ascii="Calibri" w:hAnsi="Calibri" w:cs="Calibri"/>
                <w:b/>
                <w:color w:val="auto"/>
                <w:sz w:val="20"/>
              </w:rPr>
            </w:pPr>
            <w:r w:rsidRPr="0033344A">
              <w:rPr>
                <w:rFonts w:ascii="Calibri" w:hAnsi="Calibri" w:cs="Calibri"/>
                <w:b/>
                <w:color w:val="auto"/>
                <w:sz w:val="20"/>
              </w:rPr>
              <w:t>III, VI,</w:t>
            </w:r>
          </w:p>
          <w:p w:rsidR="00191DC0" w:rsidRPr="0033344A" w:rsidRDefault="00191DC0" w:rsidP="00191DC0">
            <w:pPr>
              <w:widowControl/>
              <w:suppressAutoHyphens w:val="0"/>
              <w:overflowPunct/>
              <w:autoSpaceDE/>
              <w:jc w:val="center"/>
              <w:textAlignment w:val="auto"/>
              <w:rPr>
                <w:color w:val="auto"/>
              </w:rPr>
            </w:pPr>
            <w:r w:rsidRPr="0033344A">
              <w:rPr>
                <w:rFonts w:ascii="Calibri" w:hAnsi="Calibri" w:cs="Calibri"/>
                <w:b/>
                <w:color w:val="auto"/>
                <w:sz w:val="20"/>
              </w:rPr>
              <w:t>VIII, X</w:t>
            </w:r>
          </w:p>
        </w:tc>
      </w:tr>
    </w:tbl>
    <w:p w:rsidR="00191DC0" w:rsidRPr="0033344A" w:rsidRDefault="00191DC0" w:rsidP="00191DC0">
      <w:pPr>
        <w:widowControl/>
        <w:suppressAutoHyphens w:val="0"/>
        <w:overflowPunct/>
        <w:autoSpaceDE/>
        <w:ind w:left="284"/>
        <w:jc w:val="both"/>
        <w:textAlignment w:val="auto"/>
        <w:rPr>
          <w:rFonts w:ascii="Calibri" w:hAnsi="Calibri" w:cs="Calibri"/>
          <w:b/>
          <w:color w:val="auto"/>
          <w:sz w:val="22"/>
          <w:szCs w:val="22"/>
        </w:rPr>
      </w:pPr>
      <w:r w:rsidRPr="0033344A">
        <w:rPr>
          <w:rFonts w:ascii="Calibri" w:hAnsi="Calibri" w:cs="Calibri"/>
          <w:b/>
          <w:color w:val="auto"/>
          <w:sz w:val="22"/>
          <w:szCs w:val="22"/>
        </w:rPr>
        <w:t>*1, 2, 3</w:t>
      </w:r>
      <w:r w:rsidRPr="0033344A">
        <w:rPr>
          <w:rFonts w:ascii="Calibri" w:hAnsi="Calibri" w:cs="Calibri"/>
          <w:color w:val="auto"/>
          <w:sz w:val="22"/>
          <w:szCs w:val="22"/>
        </w:rPr>
        <w:t xml:space="preserve"> – częstotliwość sprzątania w danym czasookresie</w:t>
      </w:r>
    </w:p>
    <w:p w:rsidR="00191DC0" w:rsidRPr="0033344A" w:rsidRDefault="00191DC0" w:rsidP="00191DC0">
      <w:pPr>
        <w:widowControl/>
        <w:suppressAutoHyphens w:val="0"/>
        <w:overflowPunct/>
        <w:autoSpaceDE/>
        <w:ind w:left="284"/>
        <w:jc w:val="both"/>
        <w:textAlignment w:val="auto"/>
        <w:rPr>
          <w:rFonts w:ascii="Calibri" w:hAnsi="Calibri" w:cs="Calibri"/>
          <w:b/>
          <w:color w:val="auto"/>
          <w:sz w:val="22"/>
          <w:szCs w:val="22"/>
          <w:u w:val="single"/>
        </w:rPr>
      </w:pPr>
      <w:r w:rsidRPr="0033344A">
        <w:rPr>
          <w:rFonts w:ascii="Calibri" w:hAnsi="Calibri" w:cs="Calibri"/>
          <w:b/>
          <w:color w:val="auto"/>
          <w:sz w:val="22"/>
          <w:szCs w:val="22"/>
        </w:rPr>
        <w:t>pn., wt., śr., czw., pt.,</w:t>
      </w:r>
      <w:r w:rsidRPr="0033344A">
        <w:rPr>
          <w:rFonts w:ascii="Calibri" w:hAnsi="Calibri" w:cs="Calibri"/>
          <w:color w:val="auto"/>
          <w:sz w:val="22"/>
          <w:szCs w:val="22"/>
        </w:rPr>
        <w:t>…– poniedziałek, wtorek, środa, czwartek, piątek, sobota</w:t>
      </w:r>
    </w:p>
    <w:p w:rsidR="00191DC0" w:rsidRPr="0033344A" w:rsidRDefault="00191DC0" w:rsidP="00191DC0">
      <w:pPr>
        <w:widowControl/>
        <w:suppressAutoHyphens w:val="0"/>
        <w:overflowPunct/>
        <w:autoSpaceDE/>
        <w:ind w:left="284"/>
        <w:jc w:val="both"/>
        <w:textAlignment w:val="auto"/>
        <w:rPr>
          <w:rFonts w:ascii="Calibri" w:hAnsi="Calibri" w:cs="Calibri"/>
          <w:color w:val="auto"/>
          <w:sz w:val="22"/>
          <w:szCs w:val="22"/>
        </w:rPr>
      </w:pPr>
      <w:r w:rsidRPr="0033344A">
        <w:rPr>
          <w:rFonts w:ascii="Calibri" w:hAnsi="Calibri" w:cs="Calibri"/>
          <w:b/>
          <w:color w:val="auto"/>
          <w:sz w:val="22"/>
          <w:szCs w:val="22"/>
          <w:u w:val="single"/>
        </w:rPr>
        <w:t>Dodatkowe informacje:</w:t>
      </w:r>
    </w:p>
    <w:p w:rsidR="00191DC0" w:rsidRPr="00135F3A" w:rsidRDefault="00191DC0" w:rsidP="00191DC0">
      <w:pPr>
        <w:widowControl/>
        <w:suppressAutoHyphens w:val="0"/>
        <w:overflowPunct/>
        <w:autoSpaceDE/>
        <w:ind w:left="284"/>
        <w:jc w:val="both"/>
        <w:textAlignment w:val="auto"/>
        <w:rPr>
          <w:rFonts w:ascii="Calibri" w:hAnsi="Calibri" w:cs="Calibri"/>
          <w:b/>
          <w:color w:val="auto"/>
          <w:sz w:val="22"/>
          <w:szCs w:val="22"/>
        </w:rPr>
      </w:pPr>
      <w:r w:rsidRPr="0033344A">
        <w:rPr>
          <w:rFonts w:ascii="Calibri" w:hAnsi="Calibri" w:cs="Calibri"/>
          <w:color w:val="auto"/>
          <w:sz w:val="22"/>
          <w:szCs w:val="22"/>
        </w:rPr>
        <w:t xml:space="preserve">Sprzątanie Magazynu-02 </w:t>
      </w:r>
      <w:r w:rsidRPr="0033344A">
        <w:rPr>
          <w:rFonts w:ascii="Calibri" w:hAnsi="Calibri" w:cs="Calibri"/>
          <w:b/>
          <w:color w:val="auto"/>
          <w:sz w:val="22"/>
          <w:szCs w:val="22"/>
        </w:rPr>
        <w:t>w godzinach od 6.00 do 13.00 !!!</w:t>
      </w:r>
      <w:r w:rsidRPr="0033344A">
        <w:rPr>
          <w:rFonts w:ascii="Calibri" w:hAnsi="Calibri" w:cs="Calibri"/>
          <w:color w:val="auto"/>
          <w:sz w:val="22"/>
          <w:szCs w:val="22"/>
        </w:rPr>
        <w:t xml:space="preserve"> w obecności pracownika Zamawiającego.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58"/>
        <w:gridCol w:w="2098"/>
      </w:tblGrid>
      <w:tr w:rsidR="00191DC0" w:rsidRPr="00135F3A" w:rsidTr="00191DC0">
        <w:tc>
          <w:tcPr>
            <w:tcW w:w="7358" w:type="dxa"/>
            <w:tcBorders>
              <w:top w:val="single" w:sz="4" w:space="0" w:color="000000"/>
              <w:left w:val="single" w:sz="4" w:space="0" w:color="000000"/>
              <w:bottom w:val="single" w:sz="4" w:space="0" w:color="000000"/>
            </w:tcBorders>
            <w:shd w:val="clear" w:color="auto" w:fill="BDD6EE"/>
            <w:vAlign w:val="center"/>
          </w:tcPr>
          <w:p w:rsidR="00191DC0" w:rsidRPr="00135F3A" w:rsidRDefault="00191DC0" w:rsidP="00191DC0">
            <w:pPr>
              <w:widowControl/>
              <w:suppressAutoHyphens w:val="0"/>
              <w:overflowPunct/>
              <w:autoSpaceDE/>
              <w:jc w:val="both"/>
              <w:textAlignment w:val="auto"/>
              <w:rPr>
                <w:rFonts w:ascii="Calibri" w:hAnsi="Calibri" w:cs="Calibri"/>
                <w:b/>
                <w:color w:val="auto"/>
                <w:sz w:val="28"/>
                <w:szCs w:val="28"/>
              </w:rPr>
            </w:pPr>
            <w:r w:rsidRPr="00135F3A">
              <w:rPr>
                <w:rFonts w:ascii="Calibri" w:hAnsi="Calibri" w:cs="Calibri"/>
                <w:b/>
                <w:color w:val="auto"/>
                <w:sz w:val="28"/>
                <w:szCs w:val="28"/>
              </w:rPr>
              <w:t>ŁĄCZNIE POWIERZCHNIA SPRZĄTANIA</w:t>
            </w:r>
          </w:p>
        </w:tc>
        <w:tc>
          <w:tcPr>
            <w:tcW w:w="209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191DC0" w:rsidRPr="00135F3A" w:rsidRDefault="00191DC0" w:rsidP="00F45588">
            <w:pPr>
              <w:pStyle w:val="Akapitzlist"/>
              <w:numPr>
                <w:ilvl w:val="0"/>
                <w:numId w:val="103"/>
              </w:numPr>
              <w:contextualSpacing w:val="0"/>
            </w:pPr>
            <w:r w:rsidRPr="00135F3A">
              <w:rPr>
                <w:b/>
                <w:sz w:val="28"/>
                <w:szCs w:val="28"/>
              </w:rPr>
              <w:t> 186,2 m</w:t>
            </w:r>
            <w:r w:rsidRPr="00135F3A">
              <w:rPr>
                <w:b/>
                <w:sz w:val="28"/>
                <w:szCs w:val="28"/>
                <w:vertAlign w:val="superscript"/>
              </w:rPr>
              <w:t>2</w:t>
            </w:r>
          </w:p>
        </w:tc>
      </w:tr>
    </w:tbl>
    <w:p w:rsidR="00191DC0" w:rsidRPr="0033344A" w:rsidRDefault="00191DC0" w:rsidP="00F45588">
      <w:pPr>
        <w:pStyle w:val="Akapitzlist"/>
        <w:numPr>
          <w:ilvl w:val="1"/>
          <w:numId w:val="102"/>
        </w:numPr>
        <w:spacing w:before="240" w:after="160" w:line="256" w:lineRule="auto"/>
        <w:ind w:left="284" w:hanging="284"/>
        <w:contextualSpacing w:val="0"/>
        <w:jc w:val="both"/>
        <w:rPr>
          <w:szCs w:val="24"/>
        </w:rPr>
      </w:pPr>
      <w:r w:rsidRPr="0033344A">
        <w:rPr>
          <w:b/>
          <w:szCs w:val="24"/>
        </w:rPr>
        <w:t>POZOSTAŁE UWAGI DO WARUNKÓW REALIZACJI PRZEDMIOTOWEGO ZAMÓWIENIA:</w:t>
      </w:r>
    </w:p>
    <w:p w:rsidR="00191DC0" w:rsidRPr="0033344A" w:rsidRDefault="00191DC0" w:rsidP="00F45588">
      <w:pPr>
        <w:pStyle w:val="Akapitzlist"/>
        <w:numPr>
          <w:ilvl w:val="2"/>
          <w:numId w:val="102"/>
        </w:numPr>
        <w:tabs>
          <w:tab w:val="clear" w:pos="0"/>
        </w:tabs>
        <w:spacing w:line="256" w:lineRule="auto"/>
        <w:ind w:left="567" w:hanging="283"/>
        <w:contextualSpacing w:val="0"/>
        <w:jc w:val="both"/>
        <w:rPr>
          <w:szCs w:val="24"/>
        </w:rPr>
      </w:pPr>
      <w:r w:rsidRPr="0033344A">
        <w:rPr>
          <w:szCs w:val="24"/>
        </w:rPr>
        <w:t xml:space="preserve">Prace w pomieszczeniach biurowych winny być wykonywane nie wcześniej niż </w:t>
      </w:r>
      <w:r w:rsidRPr="0033344A">
        <w:rPr>
          <w:b/>
          <w:szCs w:val="24"/>
        </w:rPr>
        <w:t>po godzinie 15.00</w:t>
      </w:r>
      <w:r w:rsidRPr="0033344A">
        <w:rPr>
          <w:szCs w:val="24"/>
        </w:rPr>
        <w:t xml:space="preserve"> </w:t>
      </w:r>
      <w:r w:rsidRPr="0033344A">
        <w:rPr>
          <w:b/>
          <w:iCs/>
          <w:szCs w:val="24"/>
        </w:rPr>
        <w:t>z wyjątkiem prac wykonywanych przez osoby dyżurujące</w:t>
      </w:r>
      <w:r w:rsidRPr="0033344A">
        <w:rPr>
          <w:iCs/>
          <w:szCs w:val="24"/>
        </w:rPr>
        <w:t>;</w:t>
      </w:r>
    </w:p>
    <w:p w:rsidR="00191DC0" w:rsidRPr="0033344A" w:rsidRDefault="00191DC0" w:rsidP="00F45588">
      <w:pPr>
        <w:pStyle w:val="Akapitzlist"/>
        <w:numPr>
          <w:ilvl w:val="2"/>
          <w:numId w:val="102"/>
        </w:numPr>
        <w:tabs>
          <w:tab w:val="clear" w:pos="0"/>
        </w:tabs>
        <w:spacing w:after="0" w:line="256" w:lineRule="auto"/>
        <w:ind w:left="567" w:hanging="283"/>
        <w:contextualSpacing w:val="0"/>
        <w:jc w:val="both"/>
        <w:rPr>
          <w:szCs w:val="24"/>
        </w:rPr>
      </w:pPr>
      <w:r w:rsidRPr="0033344A">
        <w:rPr>
          <w:szCs w:val="24"/>
        </w:rPr>
        <w:t>W zakres przedmiotu zamówienia, przy sprzątaniu codziennym, wchodzi również konieczność pełnienia dyżurów w godzinach pracy biura w godz. 7.00 – 15.00. Zamawiający zastrzega sobie konieczność zapewnienia jednej osoby dyżurującej. Osoba dyżurująca nie może mieć przydzielonych dodatkowych rejonów do codziennego sprzątania. Do zadania osoby dyżurującej należy codzienne wykonywanie następujących czynności:</w:t>
      </w:r>
    </w:p>
    <w:p w:rsidR="00191DC0" w:rsidRPr="0033344A" w:rsidRDefault="00191DC0" w:rsidP="00F45588">
      <w:pPr>
        <w:widowControl/>
        <w:numPr>
          <w:ilvl w:val="0"/>
          <w:numId w:val="100"/>
        </w:numPr>
        <w:tabs>
          <w:tab w:val="clear" w:pos="0"/>
        </w:tabs>
        <w:suppressAutoHyphens w:val="0"/>
        <w:overflowPunct/>
        <w:autoSpaceDE/>
        <w:autoSpaceDN/>
        <w:adjustRightInd/>
        <w:spacing w:line="256" w:lineRule="auto"/>
        <w:ind w:left="851" w:hanging="284"/>
        <w:jc w:val="both"/>
        <w:textAlignment w:val="auto"/>
        <w:rPr>
          <w:rFonts w:ascii="Calibri" w:hAnsi="Calibri" w:cs="Calibri"/>
          <w:color w:val="auto"/>
          <w:sz w:val="22"/>
          <w:szCs w:val="22"/>
        </w:rPr>
      </w:pPr>
      <w:r w:rsidRPr="0033344A">
        <w:rPr>
          <w:rFonts w:ascii="Calibri" w:hAnsi="Calibri" w:cs="Calibri"/>
          <w:color w:val="auto"/>
          <w:sz w:val="22"/>
          <w:szCs w:val="22"/>
        </w:rPr>
        <w:t>bieżące, stosowne do potrzeb sprzątanie i zmywanie w ciągu dnia klatek schodowych, korytarzy i ciągów komunikacyjnych, wejść do budynków, przecieranie szyb w drzwiach wejściowych do biurowca,</w:t>
      </w:r>
    </w:p>
    <w:p w:rsidR="00191DC0" w:rsidRPr="0033344A" w:rsidRDefault="00191DC0" w:rsidP="00F45588">
      <w:pPr>
        <w:widowControl/>
        <w:numPr>
          <w:ilvl w:val="0"/>
          <w:numId w:val="100"/>
        </w:numPr>
        <w:tabs>
          <w:tab w:val="clear" w:pos="0"/>
        </w:tabs>
        <w:suppressAutoHyphens w:val="0"/>
        <w:overflowPunct/>
        <w:autoSpaceDE/>
        <w:autoSpaceDN/>
        <w:adjustRightInd/>
        <w:spacing w:line="256" w:lineRule="auto"/>
        <w:ind w:left="851" w:hanging="284"/>
        <w:jc w:val="both"/>
        <w:textAlignment w:val="auto"/>
        <w:rPr>
          <w:rFonts w:ascii="Calibri" w:hAnsi="Calibri" w:cs="Calibri"/>
          <w:color w:val="auto"/>
          <w:sz w:val="22"/>
          <w:szCs w:val="22"/>
        </w:rPr>
      </w:pPr>
      <w:r w:rsidRPr="0033344A">
        <w:rPr>
          <w:rFonts w:ascii="Calibri" w:hAnsi="Calibri" w:cs="Calibri"/>
          <w:color w:val="auto"/>
          <w:sz w:val="22"/>
          <w:szCs w:val="22"/>
        </w:rPr>
        <w:t>uzupełnianie środków higieny osobistej, bieżące sprawdzanie i utrzymanie czystości we wszystkich sanitariatach,</w:t>
      </w:r>
    </w:p>
    <w:p w:rsidR="00191DC0" w:rsidRPr="0033344A" w:rsidRDefault="00191DC0" w:rsidP="00F45588">
      <w:pPr>
        <w:widowControl/>
        <w:numPr>
          <w:ilvl w:val="0"/>
          <w:numId w:val="100"/>
        </w:numPr>
        <w:tabs>
          <w:tab w:val="clear" w:pos="0"/>
        </w:tabs>
        <w:suppressAutoHyphens w:val="0"/>
        <w:overflowPunct/>
        <w:autoSpaceDE/>
        <w:autoSpaceDN/>
        <w:adjustRightInd/>
        <w:spacing w:after="160" w:line="256" w:lineRule="auto"/>
        <w:ind w:left="851" w:hanging="284"/>
        <w:jc w:val="both"/>
        <w:textAlignment w:val="auto"/>
        <w:rPr>
          <w:rFonts w:ascii="Calibri" w:hAnsi="Calibri" w:cs="Calibri"/>
          <w:b/>
          <w:color w:val="auto"/>
          <w:sz w:val="22"/>
          <w:szCs w:val="22"/>
        </w:rPr>
      </w:pPr>
      <w:r w:rsidRPr="0033344A">
        <w:rPr>
          <w:rFonts w:ascii="Calibri" w:hAnsi="Calibri" w:cs="Calibri"/>
          <w:color w:val="auto"/>
          <w:sz w:val="22"/>
          <w:szCs w:val="22"/>
        </w:rPr>
        <w:t>inne prace awaryjne wchodzące w zakres usług czystościowych;</w:t>
      </w:r>
    </w:p>
    <w:p w:rsidR="00191DC0" w:rsidRPr="00A305DC" w:rsidRDefault="00191DC0" w:rsidP="00F45588">
      <w:pPr>
        <w:pStyle w:val="Akapitzlist"/>
        <w:numPr>
          <w:ilvl w:val="2"/>
          <w:numId w:val="102"/>
        </w:numPr>
        <w:tabs>
          <w:tab w:val="clear" w:pos="0"/>
        </w:tabs>
        <w:spacing w:after="0"/>
        <w:ind w:left="567" w:hanging="283"/>
        <w:contextualSpacing w:val="0"/>
        <w:jc w:val="both"/>
      </w:pPr>
      <w:r w:rsidRPr="00A305DC">
        <w:rPr>
          <w:b/>
        </w:rPr>
        <w:t>WYPOSAŻENIE SANITARIATÓW I WC:</w:t>
      </w:r>
    </w:p>
    <w:p w:rsidR="00191DC0" w:rsidRPr="004C430E" w:rsidRDefault="00191DC0" w:rsidP="00F45588">
      <w:pPr>
        <w:pStyle w:val="Bezodstpw"/>
        <w:numPr>
          <w:ilvl w:val="0"/>
          <w:numId w:val="95"/>
        </w:numPr>
        <w:tabs>
          <w:tab w:val="clear" w:pos="0"/>
        </w:tabs>
        <w:autoSpaceDN/>
        <w:adjustRightInd/>
        <w:ind w:left="851" w:hanging="283"/>
        <w:rPr>
          <w:rFonts w:ascii="Calibri" w:hAnsi="Calibri" w:cs="Calibri"/>
          <w:color w:val="auto"/>
          <w:sz w:val="22"/>
          <w:szCs w:val="22"/>
        </w:rPr>
      </w:pPr>
      <w:r w:rsidRPr="004C430E">
        <w:rPr>
          <w:rFonts w:ascii="Calibri" w:hAnsi="Calibri" w:cs="Calibri"/>
          <w:color w:val="auto"/>
          <w:sz w:val="22"/>
          <w:szCs w:val="22"/>
        </w:rPr>
        <w:t>muszle sedesowe – ok. 55 szt.,</w:t>
      </w:r>
    </w:p>
    <w:p w:rsidR="00191DC0" w:rsidRPr="004C430E" w:rsidRDefault="00191DC0" w:rsidP="00F45588">
      <w:pPr>
        <w:pStyle w:val="Bezodstpw"/>
        <w:numPr>
          <w:ilvl w:val="0"/>
          <w:numId w:val="95"/>
        </w:numPr>
        <w:tabs>
          <w:tab w:val="clear" w:pos="0"/>
        </w:tabs>
        <w:autoSpaceDN/>
        <w:adjustRightInd/>
        <w:ind w:left="851" w:hanging="283"/>
        <w:rPr>
          <w:rFonts w:ascii="Calibri" w:hAnsi="Calibri" w:cs="Calibri"/>
          <w:color w:val="auto"/>
          <w:sz w:val="22"/>
          <w:szCs w:val="22"/>
        </w:rPr>
      </w:pPr>
      <w:r w:rsidRPr="004C430E">
        <w:rPr>
          <w:rFonts w:ascii="Calibri" w:hAnsi="Calibri" w:cs="Calibri"/>
          <w:color w:val="auto"/>
          <w:sz w:val="22"/>
          <w:szCs w:val="22"/>
        </w:rPr>
        <w:t>umywalki – ok. 148 szt.,</w:t>
      </w:r>
    </w:p>
    <w:p w:rsidR="00191DC0" w:rsidRPr="004C430E" w:rsidRDefault="00191DC0" w:rsidP="00F45588">
      <w:pPr>
        <w:pStyle w:val="Bezodstpw"/>
        <w:numPr>
          <w:ilvl w:val="0"/>
          <w:numId w:val="95"/>
        </w:numPr>
        <w:tabs>
          <w:tab w:val="clear" w:pos="0"/>
        </w:tabs>
        <w:autoSpaceDN/>
        <w:adjustRightInd/>
        <w:ind w:left="851" w:hanging="283"/>
        <w:rPr>
          <w:rFonts w:ascii="Calibri" w:hAnsi="Calibri" w:cs="Calibri"/>
          <w:color w:val="auto"/>
          <w:sz w:val="22"/>
          <w:szCs w:val="22"/>
        </w:rPr>
      </w:pPr>
      <w:r w:rsidRPr="004C430E">
        <w:rPr>
          <w:rFonts w:ascii="Calibri" w:hAnsi="Calibri" w:cs="Calibri"/>
          <w:color w:val="auto"/>
          <w:sz w:val="22"/>
          <w:szCs w:val="22"/>
        </w:rPr>
        <w:t>pojemniki na mydło w płynie – ok. 58 szt.,</w:t>
      </w:r>
    </w:p>
    <w:p w:rsidR="00191DC0" w:rsidRPr="004C430E" w:rsidRDefault="00191DC0" w:rsidP="00F45588">
      <w:pPr>
        <w:pStyle w:val="Bezodstpw"/>
        <w:numPr>
          <w:ilvl w:val="0"/>
          <w:numId w:val="95"/>
        </w:numPr>
        <w:tabs>
          <w:tab w:val="clear" w:pos="0"/>
        </w:tabs>
        <w:autoSpaceDN/>
        <w:adjustRightInd/>
        <w:spacing w:after="240"/>
        <w:ind w:left="851" w:hanging="283"/>
        <w:rPr>
          <w:rFonts w:ascii="Calibri" w:hAnsi="Calibri" w:cs="Calibri"/>
          <w:b/>
          <w:color w:val="auto"/>
          <w:sz w:val="22"/>
          <w:szCs w:val="22"/>
        </w:rPr>
      </w:pPr>
      <w:r w:rsidRPr="004C430E">
        <w:rPr>
          <w:rFonts w:ascii="Calibri" w:hAnsi="Calibri" w:cs="Calibri"/>
          <w:color w:val="auto"/>
          <w:sz w:val="22"/>
          <w:szCs w:val="22"/>
        </w:rPr>
        <w:lastRenderedPageBreak/>
        <w:t>automatyczne dozowniki MAX AUTOMATIC – ok. 48 szt.;</w:t>
      </w:r>
    </w:p>
    <w:p w:rsidR="00191DC0" w:rsidRPr="004C430E" w:rsidRDefault="00191DC0" w:rsidP="00191DC0">
      <w:pPr>
        <w:spacing w:line="256" w:lineRule="auto"/>
        <w:ind w:left="567" w:hanging="284"/>
        <w:jc w:val="both"/>
        <w:rPr>
          <w:rFonts w:asciiTheme="minorHAnsi" w:hAnsiTheme="minorHAnsi" w:cstheme="minorHAnsi"/>
          <w:color w:val="FF0000"/>
          <w:sz w:val="22"/>
          <w:szCs w:val="18"/>
          <w:highlight w:val="yellow"/>
        </w:rPr>
      </w:pPr>
      <w:r w:rsidRPr="004C430E">
        <w:rPr>
          <w:rFonts w:asciiTheme="minorHAnsi" w:hAnsiTheme="minorHAnsi" w:cstheme="minorHAnsi"/>
          <w:b/>
          <w:sz w:val="22"/>
          <w:szCs w:val="18"/>
        </w:rPr>
        <w:t xml:space="preserve">4) ŚREDNIE SZACUNKOWE ZAPOTRZEBOWANIE </w:t>
      </w:r>
      <w:r w:rsidRPr="004C430E">
        <w:rPr>
          <w:rFonts w:asciiTheme="minorHAnsi" w:hAnsiTheme="minorHAnsi" w:cstheme="minorHAnsi"/>
          <w:b/>
          <w:sz w:val="22"/>
          <w:szCs w:val="18"/>
          <w:u w:val="single"/>
        </w:rPr>
        <w:t>MIESIĘCZNE:</w:t>
      </w:r>
    </w:p>
    <w:p w:rsidR="00191DC0" w:rsidRPr="004C430E" w:rsidRDefault="00191DC0" w:rsidP="00F45588">
      <w:pPr>
        <w:widowControl/>
        <w:numPr>
          <w:ilvl w:val="0"/>
          <w:numId w:val="89"/>
        </w:numPr>
        <w:tabs>
          <w:tab w:val="clear" w:pos="786"/>
        </w:tabs>
        <w:suppressAutoHyphens w:val="0"/>
        <w:overflowPunct/>
        <w:autoSpaceDE/>
        <w:autoSpaceDN/>
        <w:adjustRightInd/>
        <w:spacing w:after="160"/>
        <w:ind w:left="851" w:hanging="284"/>
        <w:jc w:val="both"/>
        <w:textAlignment w:val="auto"/>
        <w:rPr>
          <w:rFonts w:ascii="Calibri" w:hAnsi="Calibri" w:cs="Calibri"/>
          <w:color w:val="auto"/>
          <w:sz w:val="22"/>
          <w:szCs w:val="22"/>
        </w:rPr>
      </w:pPr>
      <w:r w:rsidRPr="004C430E">
        <w:rPr>
          <w:rFonts w:ascii="Calibri" w:hAnsi="Calibri" w:cs="Calibri"/>
          <w:color w:val="auto"/>
          <w:sz w:val="22"/>
          <w:szCs w:val="22"/>
        </w:rPr>
        <w:t xml:space="preserve">ręczniki papierowe, dostosowane do zamontowanych automatycznych dozowników MAXI AUTOMATIC, wykonane w 100% z celulozy, białe, o min. parametrach: (ok. wys. 20,6 cm, dł. 300 m, średnica 20,5, ilość listków w roli ok. 1090 szt.) – </w:t>
      </w:r>
      <w:r w:rsidRPr="004C430E">
        <w:rPr>
          <w:rFonts w:ascii="Calibri" w:hAnsi="Calibri" w:cs="Calibri"/>
          <w:b/>
          <w:color w:val="auto"/>
          <w:sz w:val="22"/>
          <w:szCs w:val="22"/>
        </w:rPr>
        <w:t>ok. 200 szt.,</w:t>
      </w:r>
      <w:r w:rsidRPr="004C430E">
        <w:rPr>
          <w:rFonts w:ascii="Calibri" w:hAnsi="Calibri" w:cs="Calibri"/>
          <w:color w:val="auto"/>
          <w:sz w:val="22"/>
          <w:szCs w:val="22"/>
        </w:rPr>
        <w:t xml:space="preserve"> </w:t>
      </w:r>
    </w:p>
    <w:p w:rsidR="00191DC0" w:rsidRPr="004C430E" w:rsidRDefault="00191DC0" w:rsidP="00F45588">
      <w:pPr>
        <w:widowControl/>
        <w:numPr>
          <w:ilvl w:val="0"/>
          <w:numId w:val="89"/>
        </w:numPr>
        <w:tabs>
          <w:tab w:val="clear" w:pos="786"/>
        </w:tabs>
        <w:suppressAutoHyphens w:val="0"/>
        <w:overflowPunct/>
        <w:autoSpaceDE/>
        <w:autoSpaceDN/>
        <w:adjustRightInd/>
        <w:spacing w:after="160"/>
        <w:ind w:left="851" w:hanging="284"/>
        <w:jc w:val="both"/>
        <w:textAlignment w:val="auto"/>
        <w:rPr>
          <w:rFonts w:ascii="Calibri" w:eastAsia="Verdana" w:hAnsi="Calibri" w:cs="Calibri"/>
          <w:color w:val="auto"/>
          <w:sz w:val="22"/>
          <w:szCs w:val="22"/>
        </w:rPr>
      </w:pPr>
      <w:r w:rsidRPr="004C430E">
        <w:rPr>
          <w:rFonts w:ascii="Calibri" w:hAnsi="Calibri" w:cs="Calibri"/>
          <w:color w:val="auto"/>
          <w:sz w:val="22"/>
          <w:szCs w:val="22"/>
        </w:rPr>
        <w:t xml:space="preserve">papier toaletowy rolka, dostosowany do zamontowanych pojemników na papier toaletowy MAXI, średnica tulei 6 cm, rola o max. średnicy 23 cm, szary, min. 200 m – </w:t>
      </w:r>
      <w:r w:rsidRPr="004C430E">
        <w:rPr>
          <w:rFonts w:ascii="Calibri" w:hAnsi="Calibri" w:cs="Calibri"/>
          <w:b/>
          <w:color w:val="auto"/>
          <w:sz w:val="22"/>
          <w:szCs w:val="22"/>
        </w:rPr>
        <w:t>ok. 300 szt.,</w:t>
      </w:r>
    </w:p>
    <w:p w:rsidR="00191DC0" w:rsidRPr="004C430E" w:rsidRDefault="00191DC0" w:rsidP="00F45588">
      <w:pPr>
        <w:pStyle w:val="Bezodstpw"/>
        <w:numPr>
          <w:ilvl w:val="0"/>
          <w:numId w:val="90"/>
        </w:numPr>
        <w:tabs>
          <w:tab w:val="clear" w:pos="0"/>
        </w:tabs>
        <w:autoSpaceDN/>
        <w:adjustRightInd/>
        <w:ind w:left="851" w:hanging="284"/>
        <w:rPr>
          <w:rFonts w:ascii="Calibri" w:eastAsia="Verdana" w:hAnsi="Calibri" w:cs="Calibri"/>
          <w:color w:val="auto"/>
          <w:sz w:val="22"/>
          <w:szCs w:val="22"/>
        </w:rPr>
      </w:pPr>
      <w:r w:rsidRPr="004C430E">
        <w:rPr>
          <w:rFonts w:ascii="Calibri" w:eastAsia="Verdana" w:hAnsi="Calibri" w:cs="Calibri"/>
          <w:color w:val="auto"/>
          <w:sz w:val="22"/>
          <w:szCs w:val="22"/>
        </w:rPr>
        <w:t xml:space="preserve">mydło w płynie </w:t>
      </w:r>
      <w:r w:rsidRPr="004C430E">
        <w:rPr>
          <w:rFonts w:ascii="Calibri" w:eastAsia="Verdana" w:hAnsi="Calibri" w:cs="Calibri"/>
          <w:color w:val="auto"/>
          <w:sz w:val="22"/>
          <w:szCs w:val="22"/>
        </w:rPr>
        <w:tab/>
        <w:t xml:space="preserve">– </w:t>
      </w:r>
      <w:r w:rsidRPr="004C430E">
        <w:rPr>
          <w:rFonts w:ascii="Calibri" w:eastAsia="Verdana" w:hAnsi="Calibri" w:cs="Calibri"/>
          <w:b/>
          <w:color w:val="auto"/>
          <w:sz w:val="22"/>
          <w:szCs w:val="22"/>
        </w:rPr>
        <w:t>ok. 250 litrów,</w:t>
      </w:r>
    </w:p>
    <w:p w:rsidR="00191DC0" w:rsidRPr="004C430E" w:rsidRDefault="00191DC0" w:rsidP="00F45588">
      <w:pPr>
        <w:pStyle w:val="Bezodstpw"/>
        <w:numPr>
          <w:ilvl w:val="0"/>
          <w:numId w:val="90"/>
        </w:numPr>
        <w:tabs>
          <w:tab w:val="clear" w:pos="0"/>
        </w:tabs>
        <w:autoSpaceDN/>
        <w:adjustRightInd/>
        <w:ind w:left="851" w:hanging="284"/>
        <w:rPr>
          <w:rFonts w:ascii="Calibri" w:eastAsia="Verdana" w:hAnsi="Calibri" w:cs="Calibri"/>
          <w:color w:val="auto"/>
          <w:sz w:val="22"/>
          <w:szCs w:val="22"/>
        </w:rPr>
      </w:pPr>
      <w:r w:rsidRPr="004C430E">
        <w:rPr>
          <w:rFonts w:ascii="Calibri" w:eastAsia="Verdana" w:hAnsi="Calibri" w:cs="Calibri"/>
          <w:color w:val="auto"/>
          <w:sz w:val="22"/>
          <w:szCs w:val="22"/>
        </w:rPr>
        <w:t>kostka do WC</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xml:space="preserve">– </w:t>
      </w:r>
      <w:r w:rsidRPr="004C430E">
        <w:rPr>
          <w:rFonts w:ascii="Calibri" w:eastAsia="Verdana" w:hAnsi="Calibri" w:cs="Calibri"/>
          <w:b/>
          <w:color w:val="auto"/>
          <w:sz w:val="22"/>
          <w:szCs w:val="22"/>
        </w:rPr>
        <w:t>ok. 250 szt.,</w:t>
      </w:r>
    </w:p>
    <w:p w:rsidR="00191DC0" w:rsidRPr="004C430E" w:rsidRDefault="00191DC0" w:rsidP="00F45588">
      <w:pPr>
        <w:pStyle w:val="Bezodstpw"/>
        <w:numPr>
          <w:ilvl w:val="0"/>
          <w:numId w:val="90"/>
        </w:numPr>
        <w:tabs>
          <w:tab w:val="clear" w:pos="0"/>
        </w:tabs>
        <w:autoSpaceDN/>
        <w:adjustRightInd/>
        <w:ind w:left="851" w:hanging="284"/>
        <w:rPr>
          <w:rFonts w:ascii="Calibri" w:eastAsia="Verdana" w:hAnsi="Calibri" w:cs="Calibri"/>
          <w:color w:val="auto"/>
          <w:sz w:val="22"/>
          <w:szCs w:val="22"/>
        </w:rPr>
      </w:pPr>
      <w:r w:rsidRPr="004C430E">
        <w:rPr>
          <w:rFonts w:ascii="Calibri" w:eastAsia="Verdana" w:hAnsi="Calibri" w:cs="Calibri"/>
          <w:color w:val="auto"/>
          <w:sz w:val="22"/>
          <w:szCs w:val="22"/>
        </w:rPr>
        <w:t xml:space="preserve">worki 35 l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xml:space="preserve">– </w:t>
      </w:r>
      <w:r w:rsidRPr="004C430E">
        <w:rPr>
          <w:rFonts w:ascii="Calibri" w:eastAsia="Verdana" w:hAnsi="Calibri" w:cs="Calibri"/>
          <w:b/>
          <w:color w:val="auto"/>
          <w:sz w:val="22"/>
          <w:szCs w:val="22"/>
        </w:rPr>
        <w:t>ok. 3000 szt.,</w:t>
      </w:r>
    </w:p>
    <w:p w:rsidR="00191DC0" w:rsidRPr="004C430E" w:rsidRDefault="00191DC0" w:rsidP="00F45588">
      <w:pPr>
        <w:pStyle w:val="Bezodstpw"/>
        <w:numPr>
          <w:ilvl w:val="0"/>
          <w:numId w:val="90"/>
        </w:numPr>
        <w:tabs>
          <w:tab w:val="clear" w:pos="0"/>
        </w:tabs>
        <w:autoSpaceDN/>
        <w:adjustRightInd/>
        <w:ind w:left="851" w:hanging="284"/>
        <w:rPr>
          <w:rFonts w:ascii="Calibri" w:eastAsia="Verdana" w:hAnsi="Calibri" w:cs="Calibri"/>
          <w:color w:val="auto"/>
          <w:sz w:val="22"/>
          <w:szCs w:val="22"/>
        </w:rPr>
      </w:pPr>
      <w:r w:rsidRPr="004C430E">
        <w:rPr>
          <w:rFonts w:ascii="Calibri" w:eastAsia="Verdana" w:hAnsi="Calibri" w:cs="Calibri"/>
          <w:color w:val="auto"/>
          <w:sz w:val="22"/>
          <w:szCs w:val="22"/>
        </w:rPr>
        <w:t xml:space="preserve">worki 70 l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xml:space="preserve">– </w:t>
      </w:r>
      <w:r w:rsidRPr="004C430E">
        <w:rPr>
          <w:rFonts w:ascii="Calibri" w:eastAsia="Verdana" w:hAnsi="Calibri" w:cs="Calibri"/>
          <w:b/>
          <w:color w:val="auto"/>
          <w:sz w:val="22"/>
          <w:szCs w:val="22"/>
        </w:rPr>
        <w:t>ok. 140 szt</w:t>
      </w:r>
      <w:r w:rsidRPr="004C430E">
        <w:rPr>
          <w:rFonts w:ascii="Calibri" w:eastAsia="Verdana" w:hAnsi="Calibri" w:cs="Calibri"/>
          <w:color w:val="auto"/>
          <w:sz w:val="22"/>
          <w:szCs w:val="22"/>
        </w:rPr>
        <w:t>.,</w:t>
      </w:r>
    </w:p>
    <w:p w:rsidR="00191DC0" w:rsidRPr="004C430E" w:rsidRDefault="00191DC0" w:rsidP="00F45588">
      <w:pPr>
        <w:pStyle w:val="Bezodstpw"/>
        <w:numPr>
          <w:ilvl w:val="0"/>
          <w:numId w:val="90"/>
        </w:numPr>
        <w:tabs>
          <w:tab w:val="clear" w:pos="0"/>
        </w:tabs>
        <w:autoSpaceDN/>
        <w:adjustRightInd/>
        <w:spacing w:after="240"/>
        <w:ind w:left="851" w:hanging="284"/>
        <w:rPr>
          <w:rFonts w:ascii="Calibri" w:hAnsi="Calibri" w:cs="Calibri"/>
          <w:b/>
          <w:color w:val="auto"/>
          <w:sz w:val="22"/>
          <w:szCs w:val="22"/>
        </w:rPr>
      </w:pPr>
      <w:r w:rsidRPr="004C430E">
        <w:rPr>
          <w:rFonts w:ascii="Calibri" w:eastAsia="Verdana" w:hAnsi="Calibri" w:cs="Calibri"/>
          <w:color w:val="auto"/>
          <w:sz w:val="22"/>
          <w:szCs w:val="22"/>
        </w:rPr>
        <w:t xml:space="preserve">worki 120 l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xml:space="preserve">– </w:t>
      </w:r>
      <w:r w:rsidRPr="004C430E">
        <w:rPr>
          <w:rFonts w:ascii="Calibri" w:eastAsia="Verdana" w:hAnsi="Calibri" w:cs="Calibri"/>
          <w:b/>
          <w:color w:val="auto"/>
          <w:sz w:val="22"/>
          <w:szCs w:val="22"/>
        </w:rPr>
        <w:t xml:space="preserve">ok. 200 szt. </w:t>
      </w:r>
    </w:p>
    <w:p w:rsidR="00191DC0" w:rsidRPr="00A305DC" w:rsidRDefault="00191DC0" w:rsidP="00F45588">
      <w:pPr>
        <w:pStyle w:val="Akapitzlist"/>
        <w:numPr>
          <w:ilvl w:val="2"/>
          <w:numId w:val="102"/>
        </w:numPr>
        <w:tabs>
          <w:tab w:val="clear" w:pos="0"/>
        </w:tabs>
        <w:spacing w:after="0" w:line="256" w:lineRule="auto"/>
        <w:ind w:left="567" w:hanging="283"/>
        <w:contextualSpacing w:val="0"/>
        <w:jc w:val="both"/>
        <w:rPr>
          <w:rFonts w:eastAsia="Verdana"/>
        </w:rPr>
      </w:pPr>
      <w:r w:rsidRPr="00A305DC">
        <w:rPr>
          <w:b/>
        </w:rPr>
        <w:t>KOSZE NA ŚMIECI:</w:t>
      </w:r>
    </w:p>
    <w:p w:rsidR="00191DC0" w:rsidRPr="004C430E" w:rsidRDefault="00191DC0" w:rsidP="00F45588">
      <w:pPr>
        <w:pStyle w:val="Bezodstpw"/>
        <w:numPr>
          <w:ilvl w:val="0"/>
          <w:numId w:val="87"/>
        </w:numPr>
        <w:tabs>
          <w:tab w:val="clear" w:pos="1515"/>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kosze dostosowane do worków 35 l </w:t>
      </w:r>
      <w:r w:rsidRPr="004C430E">
        <w:rPr>
          <w:rFonts w:ascii="Calibri" w:eastAsia="Verdana" w:hAnsi="Calibri" w:cs="Calibri"/>
          <w:color w:val="auto"/>
          <w:sz w:val="22"/>
          <w:szCs w:val="22"/>
        </w:rPr>
        <w:tab/>
        <w:t xml:space="preserve">– ok. 88 szt. (biura i korytarze), </w:t>
      </w:r>
    </w:p>
    <w:p w:rsidR="00191DC0" w:rsidRPr="004C430E" w:rsidRDefault="00191DC0" w:rsidP="00F45588">
      <w:pPr>
        <w:pStyle w:val="Bezodstpw"/>
        <w:numPr>
          <w:ilvl w:val="0"/>
          <w:numId w:val="87"/>
        </w:numPr>
        <w:tabs>
          <w:tab w:val="clear" w:pos="1515"/>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kosze dostosowane do worków 70 l </w:t>
      </w:r>
      <w:r w:rsidRPr="004C430E">
        <w:rPr>
          <w:rFonts w:ascii="Calibri" w:eastAsia="Verdana" w:hAnsi="Calibri" w:cs="Calibri"/>
          <w:color w:val="auto"/>
          <w:sz w:val="22"/>
          <w:szCs w:val="22"/>
        </w:rPr>
        <w:tab/>
        <w:t>– ok. 7 szt. (hale),</w:t>
      </w:r>
    </w:p>
    <w:p w:rsidR="00191DC0" w:rsidRPr="004C430E" w:rsidRDefault="00191DC0" w:rsidP="00F45588">
      <w:pPr>
        <w:pStyle w:val="Bezodstpw"/>
        <w:numPr>
          <w:ilvl w:val="0"/>
          <w:numId w:val="87"/>
        </w:numPr>
        <w:tabs>
          <w:tab w:val="clear" w:pos="1515"/>
        </w:tabs>
        <w:autoSpaceDN/>
        <w:adjustRightInd/>
        <w:spacing w:after="240"/>
        <w:ind w:left="851" w:hanging="283"/>
        <w:rPr>
          <w:rFonts w:ascii="Calibri" w:hAnsi="Calibri" w:cs="Calibri"/>
          <w:b/>
          <w:color w:val="auto"/>
          <w:sz w:val="22"/>
          <w:szCs w:val="22"/>
        </w:rPr>
      </w:pPr>
      <w:r w:rsidRPr="004C430E">
        <w:rPr>
          <w:rFonts w:ascii="Calibri" w:eastAsia="Verdana" w:hAnsi="Calibri" w:cs="Calibri"/>
          <w:color w:val="auto"/>
          <w:sz w:val="22"/>
          <w:szCs w:val="22"/>
        </w:rPr>
        <w:t xml:space="preserve">kosze dostosowane do worków 120 l </w:t>
      </w:r>
      <w:r w:rsidRPr="004C430E">
        <w:rPr>
          <w:rFonts w:ascii="Calibri" w:eastAsia="Verdana" w:hAnsi="Calibri" w:cs="Calibri"/>
          <w:color w:val="auto"/>
          <w:sz w:val="22"/>
          <w:szCs w:val="22"/>
        </w:rPr>
        <w:tab/>
        <w:t xml:space="preserve">– ok. 10 szt. (hale, place); </w:t>
      </w:r>
    </w:p>
    <w:p w:rsidR="00191DC0" w:rsidRPr="00A305DC" w:rsidRDefault="00191DC0" w:rsidP="00F45588">
      <w:pPr>
        <w:pStyle w:val="Akapitzlist"/>
        <w:numPr>
          <w:ilvl w:val="2"/>
          <w:numId w:val="102"/>
        </w:numPr>
        <w:tabs>
          <w:tab w:val="clear" w:pos="0"/>
        </w:tabs>
        <w:spacing w:after="0" w:line="256" w:lineRule="auto"/>
        <w:ind w:left="567" w:hanging="283"/>
        <w:contextualSpacing w:val="0"/>
        <w:jc w:val="both"/>
        <w:rPr>
          <w:rFonts w:eastAsia="Verdana"/>
        </w:rPr>
      </w:pPr>
      <w:r w:rsidRPr="00A305DC">
        <w:rPr>
          <w:b/>
        </w:rPr>
        <w:t>TYPY PODŁÓG:</w:t>
      </w:r>
    </w:p>
    <w:p w:rsidR="00191DC0" w:rsidRPr="00A305DC" w:rsidRDefault="00191DC0" w:rsidP="00F45588">
      <w:pPr>
        <w:pStyle w:val="Bezodstpw"/>
        <w:numPr>
          <w:ilvl w:val="0"/>
          <w:numId w:val="93"/>
        </w:numPr>
        <w:tabs>
          <w:tab w:val="clear" w:pos="0"/>
        </w:tabs>
        <w:autoSpaceDN/>
        <w:adjustRightInd/>
        <w:ind w:left="851" w:hanging="284"/>
        <w:rPr>
          <w:rFonts w:ascii="Calibri" w:eastAsia="Verdana" w:hAnsi="Calibri" w:cs="Calibri"/>
          <w:color w:val="auto"/>
          <w:sz w:val="22"/>
          <w:szCs w:val="22"/>
        </w:rPr>
      </w:pPr>
      <w:r w:rsidRPr="00A305DC">
        <w:rPr>
          <w:rFonts w:ascii="Calibri" w:eastAsia="Verdana" w:hAnsi="Calibri" w:cs="Calibri"/>
          <w:color w:val="auto"/>
          <w:sz w:val="22"/>
          <w:szCs w:val="22"/>
        </w:rPr>
        <w:t xml:space="preserve">biura </w:t>
      </w:r>
      <w:r w:rsidRPr="00A305DC">
        <w:rPr>
          <w:rFonts w:ascii="Calibri" w:eastAsia="Verdana" w:hAnsi="Calibri" w:cs="Calibri"/>
          <w:color w:val="auto"/>
          <w:sz w:val="22"/>
          <w:szCs w:val="22"/>
        </w:rPr>
        <w:tab/>
      </w:r>
      <w:r w:rsidRPr="00A305DC">
        <w:rPr>
          <w:rFonts w:ascii="Calibri" w:eastAsia="Verdana" w:hAnsi="Calibri" w:cs="Calibri"/>
          <w:color w:val="auto"/>
          <w:sz w:val="22"/>
          <w:szCs w:val="22"/>
        </w:rPr>
        <w:tab/>
        <w:t>– wykładzina PCV i dywanowa, panele podłogowe, płytki ceramiczne,</w:t>
      </w:r>
    </w:p>
    <w:p w:rsidR="00191DC0" w:rsidRPr="00A305DC" w:rsidRDefault="00191DC0" w:rsidP="00F45588">
      <w:pPr>
        <w:pStyle w:val="Bezodstpw"/>
        <w:numPr>
          <w:ilvl w:val="0"/>
          <w:numId w:val="93"/>
        </w:numPr>
        <w:tabs>
          <w:tab w:val="clear" w:pos="0"/>
        </w:tabs>
        <w:autoSpaceDN/>
        <w:adjustRightInd/>
        <w:ind w:left="851" w:hanging="284"/>
        <w:rPr>
          <w:rFonts w:ascii="Calibri" w:eastAsia="Verdana" w:hAnsi="Calibri" w:cs="Calibri"/>
          <w:color w:val="auto"/>
          <w:sz w:val="22"/>
          <w:szCs w:val="22"/>
        </w:rPr>
      </w:pPr>
      <w:r w:rsidRPr="00A305DC">
        <w:rPr>
          <w:rFonts w:ascii="Calibri" w:eastAsia="Verdana" w:hAnsi="Calibri" w:cs="Calibri"/>
          <w:color w:val="auto"/>
          <w:sz w:val="22"/>
          <w:szCs w:val="22"/>
        </w:rPr>
        <w:t xml:space="preserve">korytarze </w:t>
      </w:r>
      <w:r w:rsidRPr="00A305DC">
        <w:rPr>
          <w:rFonts w:ascii="Calibri" w:eastAsia="Verdana" w:hAnsi="Calibri" w:cs="Calibri"/>
          <w:color w:val="auto"/>
          <w:sz w:val="22"/>
          <w:szCs w:val="22"/>
        </w:rPr>
        <w:tab/>
        <w:t>– wykładzina PCV, płytki ceramiczne,</w:t>
      </w:r>
    </w:p>
    <w:p w:rsidR="00191DC0" w:rsidRPr="00A305DC" w:rsidRDefault="00191DC0" w:rsidP="00F45588">
      <w:pPr>
        <w:pStyle w:val="Bezodstpw"/>
        <w:numPr>
          <w:ilvl w:val="0"/>
          <w:numId w:val="93"/>
        </w:numPr>
        <w:tabs>
          <w:tab w:val="clear" w:pos="0"/>
        </w:tabs>
        <w:autoSpaceDN/>
        <w:adjustRightInd/>
        <w:ind w:left="851" w:hanging="284"/>
        <w:rPr>
          <w:rFonts w:ascii="Calibri" w:eastAsia="Verdana" w:hAnsi="Calibri" w:cs="Calibri"/>
          <w:color w:val="auto"/>
          <w:sz w:val="22"/>
          <w:szCs w:val="22"/>
        </w:rPr>
      </w:pPr>
      <w:r w:rsidRPr="00A305DC">
        <w:rPr>
          <w:rFonts w:ascii="Calibri" w:eastAsia="Verdana" w:hAnsi="Calibri" w:cs="Calibri"/>
          <w:color w:val="auto"/>
          <w:sz w:val="22"/>
          <w:szCs w:val="22"/>
        </w:rPr>
        <w:t xml:space="preserve">sanitariaty </w:t>
      </w:r>
      <w:r w:rsidRPr="00A305DC">
        <w:rPr>
          <w:rFonts w:ascii="Calibri" w:eastAsia="Verdana" w:hAnsi="Calibri" w:cs="Calibri"/>
          <w:color w:val="auto"/>
          <w:sz w:val="22"/>
          <w:szCs w:val="22"/>
        </w:rPr>
        <w:tab/>
        <w:t>– płytki ceramiczne, lastrico,</w:t>
      </w:r>
    </w:p>
    <w:p w:rsidR="00191DC0" w:rsidRPr="00A305DC" w:rsidRDefault="00191DC0" w:rsidP="00F45588">
      <w:pPr>
        <w:pStyle w:val="Bezodstpw"/>
        <w:numPr>
          <w:ilvl w:val="0"/>
          <w:numId w:val="93"/>
        </w:numPr>
        <w:tabs>
          <w:tab w:val="clear" w:pos="0"/>
        </w:tabs>
        <w:autoSpaceDN/>
        <w:adjustRightInd/>
        <w:spacing w:after="240"/>
        <w:ind w:left="851" w:hanging="284"/>
        <w:rPr>
          <w:rFonts w:ascii="Calibri" w:hAnsi="Calibri" w:cs="Calibri"/>
          <w:b/>
          <w:color w:val="auto"/>
          <w:sz w:val="22"/>
          <w:szCs w:val="22"/>
        </w:rPr>
      </w:pPr>
      <w:r w:rsidRPr="00A305DC">
        <w:rPr>
          <w:rFonts w:ascii="Calibri" w:eastAsia="Verdana" w:hAnsi="Calibri" w:cs="Calibri"/>
          <w:color w:val="auto"/>
          <w:sz w:val="22"/>
          <w:szCs w:val="22"/>
        </w:rPr>
        <w:t xml:space="preserve">hale </w:t>
      </w:r>
      <w:r w:rsidRPr="00A305DC">
        <w:rPr>
          <w:rFonts w:ascii="Calibri" w:eastAsia="Verdana" w:hAnsi="Calibri" w:cs="Calibri"/>
          <w:color w:val="auto"/>
          <w:sz w:val="22"/>
          <w:szCs w:val="22"/>
        </w:rPr>
        <w:tab/>
      </w:r>
      <w:r w:rsidRPr="00A305DC">
        <w:rPr>
          <w:rFonts w:ascii="Calibri" w:eastAsia="Verdana" w:hAnsi="Calibri" w:cs="Calibri"/>
          <w:color w:val="auto"/>
          <w:sz w:val="22"/>
          <w:szCs w:val="22"/>
        </w:rPr>
        <w:tab/>
        <w:t>– posadzka betonowa;</w:t>
      </w:r>
    </w:p>
    <w:p w:rsidR="00191DC0" w:rsidRPr="00A305DC" w:rsidRDefault="00191DC0" w:rsidP="00F45588">
      <w:pPr>
        <w:pStyle w:val="Akapitzlist"/>
        <w:numPr>
          <w:ilvl w:val="2"/>
          <w:numId w:val="102"/>
        </w:numPr>
        <w:tabs>
          <w:tab w:val="clear" w:pos="0"/>
        </w:tabs>
        <w:spacing w:after="0" w:line="256" w:lineRule="auto"/>
        <w:ind w:left="567" w:hanging="288"/>
        <w:contextualSpacing w:val="0"/>
        <w:jc w:val="both"/>
        <w:rPr>
          <w:rFonts w:eastAsia="Verdana"/>
        </w:rPr>
      </w:pPr>
      <w:r w:rsidRPr="00A305DC">
        <w:rPr>
          <w:b/>
        </w:rPr>
        <w:t>POWIERZCHNIA OKIEN</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Biurowiec, Portiernia Główna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367,50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Budynek Wydziału Utrzymania Infrastruktury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38,00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Budynek Wydziału Tramwajowego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60,05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Budynek Oddziału Torów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13,60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Budynek Podstacji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18,60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Budynek Oddziału Remontowo – Budowlanego </w:t>
      </w:r>
      <w:r w:rsidRPr="004C430E">
        <w:rPr>
          <w:rFonts w:ascii="Calibri" w:eastAsia="Verdana" w:hAnsi="Calibri" w:cs="Calibri"/>
          <w:color w:val="auto"/>
          <w:sz w:val="22"/>
          <w:szCs w:val="22"/>
        </w:rPr>
        <w:tab/>
        <w:t>– 9,50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Budynek Wydziału Eksploatacji i Ruchu</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80,00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Budynek Portierni (od ul. Źródlanej)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9,92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Budynek Zajezdni Autobusowej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68,20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 xml:space="preserve">Budynek typu NRD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41,00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Klub IKAR</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117,60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color w:val="auto"/>
          <w:sz w:val="22"/>
          <w:szCs w:val="22"/>
        </w:rPr>
      </w:pPr>
      <w:r w:rsidRPr="004C430E">
        <w:rPr>
          <w:rFonts w:ascii="Calibri" w:eastAsia="Verdana" w:hAnsi="Calibri" w:cs="Calibri"/>
          <w:color w:val="auto"/>
          <w:sz w:val="22"/>
          <w:szCs w:val="22"/>
        </w:rPr>
        <w:t>Punkty kontrolne/Kasy biletowe (PK)</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36,50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b/>
          <w:color w:val="auto"/>
          <w:sz w:val="22"/>
          <w:szCs w:val="22"/>
        </w:rPr>
      </w:pPr>
      <w:r w:rsidRPr="004C430E">
        <w:rPr>
          <w:rFonts w:ascii="Calibri" w:eastAsia="Verdana" w:hAnsi="Calibri" w:cs="Calibri"/>
          <w:color w:val="auto"/>
          <w:sz w:val="22"/>
          <w:szCs w:val="22"/>
        </w:rPr>
        <w:t>Budynek nowej Myjni Autobusowej</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6,80 m</w:t>
      </w:r>
      <w:r w:rsidRPr="004C430E">
        <w:rPr>
          <w:rFonts w:ascii="Calibri" w:eastAsia="Verdana" w:hAnsi="Calibri" w:cs="Calibri"/>
          <w:color w:val="auto"/>
          <w:sz w:val="22"/>
          <w:szCs w:val="22"/>
          <w:vertAlign w:val="superscript"/>
        </w:rPr>
        <w:t>2</w:t>
      </w:r>
    </w:p>
    <w:p w:rsidR="00191DC0" w:rsidRPr="004C430E" w:rsidRDefault="00191DC0" w:rsidP="00F45588">
      <w:pPr>
        <w:pStyle w:val="Bezodstpw"/>
        <w:numPr>
          <w:ilvl w:val="0"/>
          <w:numId w:val="96"/>
        </w:numPr>
        <w:tabs>
          <w:tab w:val="clear" w:pos="0"/>
        </w:tabs>
        <w:autoSpaceDN/>
        <w:adjustRightInd/>
        <w:ind w:left="851" w:hanging="283"/>
        <w:rPr>
          <w:rFonts w:ascii="Calibri" w:eastAsia="Verdana" w:hAnsi="Calibri" w:cs="Calibri"/>
          <w:b/>
          <w:color w:val="auto"/>
          <w:sz w:val="22"/>
          <w:szCs w:val="22"/>
        </w:rPr>
      </w:pPr>
      <w:r w:rsidRPr="004C430E">
        <w:rPr>
          <w:rFonts w:ascii="Calibri" w:eastAsia="Verdana" w:hAnsi="Calibri" w:cs="Calibri"/>
          <w:color w:val="auto"/>
          <w:sz w:val="22"/>
          <w:szCs w:val="22"/>
        </w:rPr>
        <w:t xml:space="preserve">Magazyn </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t>– 19,95m</w:t>
      </w:r>
      <w:r w:rsidRPr="004C430E">
        <w:rPr>
          <w:rFonts w:ascii="Calibri" w:eastAsia="Verdana" w:hAnsi="Calibri" w:cs="Calibri"/>
          <w:color w:val="auto"/>
          <w:sz w:val="22"/>
          <w:szCs w:val="22"/>
          <w:vertAlign w:val="superscript"/>
        </w:rPr>
        <w:t>2</w:t>
      </w:r>
    </w:p>
    <w:p w:rsidR="00191DC0" w:rsidRPr="004C430E" w:rsidRDefault="00191DC0" w:rsidP="00191DC0">
      <w:pPr>
        <w:pStyle w:val="Bezodstpw"/>
        <w:spacing w:after="240"/>
        <w:ind w:left="851" w:hanging="283"/>
        <w:rPr>
          <w:rFonts w:ascii="Calibri" w:eastAsia="Verdana" w:hAnsi="Calibri" w:cs="Calibri"/>
          <w:color w:val="auto"/>
          <w:sz w:val="22"/>
          <w:szCs w:val="22"/>
        </w:rPr>
      </w:pPr>
      <w:r w:rsidRPr="004C430E">
        <w:rPr>
          <w:rFonts w:ascii="Calibri" w:eastAsia="Verdana" w:hAnsi="Calibri" w:cs="Calibri"/>
          <w:b/>
          <w:color w:val="auto"/>
          <w:sz w:val="22"/>
          <w:szCs w:val="22"/>
        </w:rPr>
        <w:t>RAZEM:</w:t>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color w:val="auto"/>
          <w:sz w:val="22"/>
          <w:szCs w:val="22"/>
        </w:rPr>
        <w:tab/>
      </w:r>
      <w:r w:rsidRPr="004C430E">
        <w:rPr>
          <w:rFonts w:ascii="Calibri" w:eastAsia="Verdana" w:hAnsi="Calibri" w:cs="Calibri"/>
          <w:b/>
          <w:color w:val="auto"/>
          <w:sz w:val="22"/>
          <w:szCs w:val="22"/>
        </w:rPr>
        <w:t>– 887,22 m</w:t>
      </w:r>
      <w:r w:rsidRPr="004C430E">
        <w:rPr>
          <w:rFonts w:ascii="Calibri" w:eastAsia="Verdana" w:hAnsi="Calibri" w:cs="Calibri"/>
          <w:b/>
          <w:color w:val="auto"/>
          <w:sz w:val="22"/>
          <w:szCs w:val="22"/>
          <w:vertAlign w:val="superscript"/>
        </w:rPr>
        <w:t>2</w:t>
      </w:r>
    </w:p>
    <w:p w:rsidR="00191DC0" w:rsidRPr="004C430E" w:rsidRDefault="00191DC0" w:rsidP="00191DC0">
      <w:pPr>
        <w:widowControl/>
        <w:suppressAutoHyphens w:val="0"/>
        <w:overflowPunct/>
        <w:autoSpaceDE/>
        <w:spacing w:after="240"/>
        <w:jc w:val="both"/>
        <w:textAlignment w:val="auto"/>
        <w:rPr>
          <w:rFonts w:ascii="Calibri" w:hAnsi="Calibri" w:cs="Calibri"/>
          <w:b/>
          <w:color w:val="auto"/>
          <w:sz w:val="22"/>
          <w:szCs w:val="22"/>
        </w:rPr>
      </w:pPr>
      <w:r>
        <w:rPr>
          <w:rFonts w:ascii="Calibri" w:eastAsia="Verdana" w:hAnsi="Calibri" w:cs="Calibri"/>
          <w:color w:val="auto"/>
          <w:sz w:val="22"/>
          <w:szCs w:val="22"/>
          <w:u w:val="single"/>
        </w:rPr>
        <w:t>(</w:t>
      </w:r>
      <w:r w:rsidRPr="00124517">
        <w:rPr>
          <w:rFonts w:ascii="Calibri" w:eastAsia="Verdana" w:hAnsi="Calibri" w:cs="Calibri"/>
          <w:b/>
          <w:i/>
          <w:color w:val="auto"/>
          <w:sz w:val="22"/>
          <w:szCs w:val="22"/>
          <w:u w:val="single"/>
        </w:rPr>
        <w:t>Dostęp łatwy, bez potrzeby stosowania sprzętu alpinistycznego)</w:t>
      </w:r>
    </w:p>
    <w:p w:rsidR="00191DC0" w:rsidRPr="005473B9" w:rsidRDefault="00191DC0" w:rsidP="00F45588">
      <w:pPr>
        <w:pStyle w:val="Akapitzlist"/>
        <w:numPr>
          <w:ilvl w:val="3"/>
          <w:numId w:val="97"/>
        </w:numPr>
        <w:tabs>
          <w:tab w:val="clear" w:pos="0"/>
        </w:tabs>
        <w:spacing w:after="160" w:line="256" w:lineRule="auto"/>
        <w:ind w:left="567" w:hanging="283"/>
        <w:contextualSpacing w:val="0"/>
        <w:jc w:val="both"/>
        <w:rPr>
          <w:b/>
        </w:rPr>
      </w:pPr>
      <w:r w:rsidRPr="005473B9">
        <w:rPr>
          <w:b/>
        </w:rPr>
        <w:t>BRAMY AUTOBUSOWE</w:t>
      </w:r>
      <w:r w:rsidRPr="005473B9">
        <w:rPr>
          <w:b/>
        </w:rPr>
        <w:tab/>
      </w:r>
      <w:r w:rsidRPr="005473B9">
        <w:t>– 417 m</w:t>
      </w:r>
      <w:r w:rsidRPr="005473B9">
        <w:rPr>
          <w:vertAlign w:val="superscript"/>
        </w:rPr>
        <w:t>2</w:t>
      </w:r>
      <w:r w:rsidRPr="005473B9">
        <w:t xml:space="preserve"> (29 sztuk)</w:t>
      </w:r>
    </w:p>
    <w:p w:rsidR="00191DC0" w:rsidRPr="005473B9" w:rsidRDefault="00191DC0" w:rsidP="00F45588">
      <w:pPr>
        <w:pStyle w:val="Akapitzlist"/>
        <w:numPr>
          <w:ilvl w:val="3"/>
          <w:numId w:val="97"/>
        </w:numPr>
        <w:tabs>
          <w:tab w:val="clear" w:pos="0"/>
        </w:tabs>
        <w:spacing w:after="160" w:line="256" w:lineRule="auto"/>
        <w:ind w:left="567" w:hanging="283"/>
        <w:contextualSpacing w:val="0"/>
        <w:jc w:val="both"/>
        <w:rPr>
          <w:b/>
        </w:rPr>
      </w:pPr>
      <w:r w:rsidRPr="005473B9">
        <w:rPr>
          <w:b/>
        </w:rPr>
        <w:t xml:space="preserve">BRAMY TRAMWAJOWE </w:t>
      </w:r>
      <w:r w:rsidRPr="005473B9">
        <w:rPr>
          <w:b/>
        </w:rPr>
        <w:tab/>
      </w:r>
      <w:r w:rsidRPr="005473B9">
        <w:t>– 226 m</w:t>
      </w:r>
      <w:r w:rsidRPr="005473B9">
        <w:rPr>
          <w:vertAlign w:val="superscript"/>
        </w:rPr>
        <w:t xml:space="preserve">2 </w:t>
      </w:r>
      <w:r w:rsidRPr="005473B9">
        <w:t xml:space="preserve"> (10 sztuk)</w:t>
      </w:r>
    </w:p>
    <w:p w:rsidR="00191DC0" w:rsidRPr="005473B9" w:rsidRDefault="00191DC0" w:rsidP="00191DC0">
      <w:pPr>
        <w:jc w:val="both"/>
        <w:rPr>
          <w:rFonts w:ascii="Calibri" w:hAnsi="Calibri" w:cs="Calibri"/>
          <w:color w:val="auto"/>
          <w:sz w:val="22"/>
          <w:szCs w:val="22"/>
        </w:rPr>
      </w:pPr>
      <w:r w:rsidRPr="005473B9">
        <w:rPr>
          <w:rFonts w:ascii="Calibri" w:hAnsi="Calibri" w:cs="Calibri"/>
          <w:b/>
          <w:i/>
          <w:color w:val="auto"/>
          <w:kern w:val="1"/>
          <w:szCs w:val="24"/>
        </w:rPr>
        <w:lastRenderedPageBreak/>
        <w:t>UWAGA</w:t>
      </w:r>
      <w:r w:rsidRPr="005473B9">
        <w:rPr>
          <w:rFonts w:ascii="Calibri" w:hAnsi="Calibri" w:cs="Calibri"/>
          <w:b/>
          <w:i/>
          <w:color w:val="auto"/>
          <w:kern w:val="1"/>
          <w:sz w:val="22"/>
          <w:szCs w:val="22"/>
        </w:rPr>
        <w:t>: Podane ilości powierzchni sprzątania i czyszczenia mogą wahać się w granicach +/- 1% w trakcie trwania umowy.</w:t>
      </w:r>
    </w:p>
    <w:p w:rsidR="00191DC0" w:rsidRPr="00E460FC" w:rsidRDefault="00191DC0" w:rsidP="00191DC0">
      <w:pPr>
        <w:jc w:val="both"/>
        <w:rPr>
          <w:rFonts w:ascii="Calibri" w:hAnsi="Calibri" w:cs="Calibri"/>
          <w:color w:val="FF0000"/>
          <w:szCs w:val="24"/>
        </w:rPr>
      </w:pPr>
    </w:p>
    <w:p w:rsidR="00191DC0" w:rsidRDefault="00191DC0" w:rsidP="00F45588">
      <w:pPr>
        <w:pStyle w:val="Akapitzlist"/>
        <w:numPr>
          <w:ilvl w:val="3"/>
          <w:numId w:val="97"/>
        </w:numPr>
        <w:tabs>
          <w:tab w:val="clear" w:pos="0"/>
        </w:tabs>
        <w:spacing w:after="0" w:line="256" w:lineRule="auto"/>
        <w:ind w:left="567" w:hanging="283"/>
        <w:contextualSpacing w:val="0"/>
        <w:jc w:val="both"/>
        <w:rPr>
          <w:rFonts w:eastAsia="Verdana"/>
        </w:rPr>
      </w:pPr>
      <w:r w:rsidRPr="00124517">
        <w:rPr>
          <w:rFonts w:eastAsia="Verdana"/>
        </w:rPr>
        <w:t>Wykonawca zobowiązuje się do przeprowadzenia wizji lokalnej przed terminem składania ofert, z której otrzyma pisemne potwierdzenie jej odbycia;</w:t>
      </w:r>
    </w:p>
    <w:p w:rsidR="00191DC0" w:rsidRPr="00124517" w:rsidRDefault="00191DC0" w:rsidP="00F45588">
      <w:pPr>
        <w:pStyle w:val="Akapitzlist"/>
        <w:numPr>
          <w:ilvl w:val="3"/>
          <w:numId w:val="97"/>
        </w:numPr>
        <w:tabs>
          <w:tab w:val="clear" w:pos="0"/>
        </w:tabs>
        <w:spacing w:after="0" w:line="256" w:lineRule="auto"/>
        <w:ind w:left="567" w:hanging="283"/>
        <w:contextualSpacing w:val="0"/>
        <w:jc w:val="both"/>
        <w:rPr>
          <w:rFonts w:eastAsia="Verdana"/>
        </w:rPr>
      </w:pPr>
      <w:r w:rsidRPr="00124517">
        <w:rPr>
          <w:rFonts w:eastAsia="Verdana"/>
        </w:rPr>
        <w:t>Zamawiający zobowiązuje się, w ramach realizacji umowy i w czasie jej obowiązywania, do:</w:t>
      </w:r>
    </w:p>
    <w:p w:rsidR="00191DC0" w:rsidRPr="00124517" w:rsidRDefault="00191DC0" w:rsidP="00F45588">
      <w:pPr>
        <w:pStyle w:val="Bezodstpw"/>
        <w:numPr>
          <w:ilvl w:val="0"/>
          <w:numId w:val="98"/>
        </w:numPr>
        <w:tabs>
          <w:tab w:val="clear" w:pos="0"/>
        </w:tabs>
        <w:autoSpaceDN/>
        <w:adjustRightInd/>
        <w:ind w:left="851" w:hanging="283"/>
        <w:jc w:val="both"/>
        <w:rPr>
          <w:rFonts w:ascii="Calibri" w:hAnsi="Calibri" w:cs="Calibri"/>
          <w:color w:val="auto"/>
          <w:sz w:val="22"/>
          <w:szCs w:val="18"/>
        </w:rPr>
      </w:pPr>
      <w:r w:rsidRPr="00124517">
        <w:rPr>
          <w:rFonts w:ascii="Calibri" w:hAnsi="Calibri" w:cs="Calibri"/>
          <w:color w:val="auto"/>
          <w:sz w:val="22"/>
          <w:szCs w:val="18"/>
        </w:rPr>
        <w:t>udostępnienia samodzielnego pomieszczenia służbowego,</w:t>
      </w:r>
    </w:p>
    <w:p w:rsidR="00191DC0" w:rsidRPr="00124517" w:rsidRDefault="00191DC0" w:rsidP="00F45588">
      <w:pPr>
        <w:pStyle w:val="Bezodstpw"/>
        <w:numPr>
          <w:ilvl w:val="0"/>
          <w:numId w:val="98"/>
        </w:numPr>
        <w:tabs>
          <w:tab w:val="clear" w:pos="0"/>
        </w:tabs>
        <w:autoSpaceDN/>
        <w:adjustRightInd/>
        <w:ind w:left="851" w:hanging="283"/>
        <w:jc w:val="both"/>
        <w:rPr>
          <w:rFonts w:ascii="Calibri" w:hAnsi="Calibri" w:cs="Calibri"/>
          <w:color w:val="auto"/>
          <w:sz w:val="22"/>
          <w:szCs w:val="18"/>
        </w:rPr>
      </w:pPr>
      <w:r w:rsidRPr="00124517">
        <w:rPr>
          <w:rFonts w:ascii="Calibri" w:hAnsi="Calibri" w:cs="Calibri"/>
          <w:color w:val="auto"/>
          <w:sz w:val="22"/>
          <w:szCs w:val="18"/>
        </w:rPr>
        <w:t>udostępnianie kluczy do wszystkich sprzątanych pomieszczeń,</w:t>
      </w:r>
    </w:p>
    <w:p w:rsidR="00191DC0" w:rsidRPr="00124517" w:rsidRDefault="00191DC0" w:rsidP="00F45588">
      <w:pPr>
        <w:pStyle w:val="Bezodstpw"/>
        <w:numPr>
          <w:ilvl w:val="0"/>
          <w:numId w:val="98"/>
        </w:numPr>
        <w:tabs>
          <w:tab w:val="clear" w:pos="0"/>
        </w:tabs>
        <w:autoSpaceDN/>
        <w:adjustRightInd/>
        <w:ind w:left="851" w:hanging="283"/>
        <w:jc w:val="both"/>
        <w:rPr>
          <w:rFonts w:ascii="Calibri" w:hAnsi="Calibri" w:cs="Calibri"/>
          <w:color w:val="auto"/>
          <w:sz w:val="22"/>
          <w:szCs w:val="18"/>
        </w:rPr>
      </w:pPr>
      <w:r w:rsidRPr="00124517">
        <w:rPr>
          <w:rFonts w:ascii="Calibri" w:hAnsi="Calibri" w:cs="Calibri"/>
          <w:color w:val="auto"/>
          <w:sz w:val="22"/>
          <w:szCs w:val="18"/>
        </w:rPr>
        <w:t>zapewnienia bezpośredniego dostępu do urządzeń przeciwpożarowych,</w:t>
      </w:r>
    </w:p>
    <w:p w:rsidR="00191DC0" w:rsidRPr="00191DC0" w:rsidRDefault="00191DC0" w:rsidP="00F45588">
      <w:pPr>
        <w:pStyle w:val="Bezodstpw"/>
        <w:numPr>
          <w:ilvl w:val="0"/>
          <w:numId w:val="98"/>
        </w:numPr>
        <w:tabs>
          <w:tab w:val="clear" w:pos="0"/>
        </w:tabs>
        <w:autoSpaceDN/>
        <w:adjustRightInd/>
        <w:ind w:left="851" w:hanging="283"/>
        <w:jc w:val="both"/>
        <w:rPr>
          <w:rFonts w:ascii="Calibri" w:hAnsi="Calibri" w:cs="Calibri"/>
          <w:b/>
          <w:color w:val="auto"/>
          <w:kern w:val="1"/>
          <w:sz w:val="22"/>
          <w:szCs w:val="22"/>
          <w:lang w:eastAsia="en-US" w:bidi="en-US"/>
        </w:rPr>
      </w:pPr>
      <w:r w:rsidRPr="00124517">
        <w:rPr>
          <w:rFonts w:ascii="Calibri" w:hAnsi="Calibri" w:cs="Calibri"/>
          <w:color w:val="auto"/>
          <w:sz w:val="22"/>
          <w:szCs w:val="18"/>
        </w:rPr>
        <w:t>zapewnienia możliwości korzystania z mediów (np. energia elektrycznej, woda) w zakresie niezbędnym do wykonywania przedmiotowego zamówienia</w:t>
      </w:r>
    </w:p>
    <w:p w:rsidR="00191DC0" w:rsidRPr="007A4ECE" w:rsidRDefault="00191DC0" w:rsidP="00191DC0">
      <w:pPr>
        <w:overflowPunct/>
        <w:autoSpaceDE/>
        <w:adjustRightInd/>
        <w:ind w:left="360"/>
        <w:jc w:val="right"/>
        <w:rPr>
          <w:rFonts w:ascii="Calibri" w:hAnsi="Calibri" w:cs="Calibri"/>
          <w:b/>
          <w:kern w:val="3"/>
          <w:szCs w:val="24"/>
          <w:lang w:bidi="en-US"/>
        </w:rPr>
      </w:pPr>
    </w:p>
    <w:p w:rsidR="00191DC0" w:rsidRPr="007A4ECE" w:rsidRDefault="00191DC0" w:rsidP="00191DC0">
      <w:pPr>
        <w:overflowPunct/>
        <w:autoSpaceDE/>
        <w:adjustRightInd/>
        <w:ind w:left="360"/>
        <w:jc w:val="right"/>
        <w:rPr>
          <w:rFonts w:ascii="Calibri" w:hAnsi="Calibri" w:cs="Calibri"/>
          <w:b/>
          <w:kern w:val="3"/>
          <w:szCs w:val="24"/>
          <w:lang w:bidi="en-US"/>
        </w:rPr>
      </w:pPr>
    </w:p>
    <w:p w:rsidR="00191DC0" w:rsidRPr="007A4ECE" w:rsidRDefault="00191DC0" w:rsidP="00191DC0">
      <w:pPr>
        <w:overflowPunct/>
        <w:autoSpaceDE/>
        <w:adjustRightInd/>
        <w:ind w:left="360"/>
        <w:jc w:val="right"/>
        <w:rPr>
          <w:rFonts w:ascii="Calibri" w:hAnsi="Calibri" w:cs="Calibri"/>
          <w:b/>
          <w:kern w:val="3"/>
          <w:szCs w:val="24"/>
          <w:lang w:bidi="en-US"/>
        </w:rPr>
      </w:pPr>
    </w:p>
    <w:p w:rsidR="00191DC0" w:rsidRPr="007A4ECE" w:rsidRDefault="00191DC0" w:rsidP="00191DC0">
      <w:pPr>
        <w:overflowPunct/>
        <w:autoSpaceDE/>
        <w:adjustRightInd/>
        <w:rPr>
          <w:rFonts w:ascii="Calibri" w:hAnsi="Calibri" w:cs="Calibri"/>
          <w:b/>
          <w:kern w:val="3"/>
          <w:szCs w:val="24"/>
          <w:lang w:bidi="en-US"/>
        </w:rPr>
      </w:pPr>
    </w:p>
    <w:p w:rsidR="00191DC0" w:rsidRPr="007A4ECE" w:rsidRDefault="00191DC0" w:rsidP="00191DC0">
      <w:pPr>
        <w:overflowPunct/>
        <w:autoSpaceDE/>
        <w:adjustRightInd/>
        <w:ind w:left="360"/>
        <w:jc w:val="right"/>
        <w:rPr>
          <w:rFonts w:ascii="Calibri" w:hAnsi="Calibri" w:cs="Calibri"/>
          <w:b/>
          <w:kern w:val="3"/>
          <w:szCs w:val="24"/>
          <w:lang w:bidi="en-US"/>
        </w:rPr>
      </w:pPr>
    </w:p>
    <w:p w:rsidR="00191DC0" w:rsidRPr="007A4ECE" w:rsidRDefault="00191DC0" w:rsidP="00191DC0">
      <w:pPr>
        <w:overflowPunct/>
        <w:autoSpaceDE/>
        <w:adjustRightInd/>
        <w:spacing w:after="120"/>
        <w:jc w:val="center"/>
        <w:rPr>
          <w:rFonts w:ascii="Calibri" w:eastAsia="Verdana" w:hAnsi="Calibri" w:cs="Calibri"/>
          <w:b/>
          <w:bCs/>
          <w:kern w:val="3"/>
          <w:sz w:val="28"/>
          <w:szCs w:val="28"/>
          <w:lang w:eastAsia="en-US" w:bidi="en-US"/>
        </w:rPr>
      </w:pPr>
      <w:r w:rsidRPr="007A4ECE">
        <w:rPr>
          <w:rFonts w:ascii="Calibri" w:eastAsia="Verdana" w:hAnsi="Calibri" w:cs="Calibri"/>
          <w:b/>
          <w:bCs/>
          <w:kern w:val="3"/>
          <w:sz w:val="28"/>
          <w:szCs w:val="28"/>
          <w:lang w:eastAsia="en-US" w:bidi="en-US"/>
        </w:rPr>
        <w:t>ZAMAWIAJĄCY                                             WYKONAWCA</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p>
    <w:p w:rsidR="007B61F8" w:rsidRDefault="007B61F8">
      <w:pPr>
        <w:widowControl/>
        <w:suppressAutoHyphens w:val="0"/>
        <w:overflowPunct/>
        <w:autoSpaceDE/>
        <w:autoSpaceDN/>
        <w:adjustRightInd/>
        <w:textAlignment w:val="auto"/>
        <w:rPr>
          <w:rFonts w:ascii="Calibri" w:eastAsia="Arial Unicode MS" w:hAnsi="Calibri" w:cs="Calibri"/>
          <w:b/>
          <w:bCs/>
          <w:iCs/>
          <w:kern w:val="3"/>
          <w:szCs w:val="24"/>
          <w:lang w:eastAsia="en-US" w:bidi="en-US"/>
        </w:rPr>
      </w:pPr>
      <w:r>
        <w:rPr>
          <w:rFonts w:ascii="Calibri" w:eastAsia="Arial Unicode MS" w:hAnsi="Calibri" w:cs="Calibri"/>
          <w:b/>
          <w:bCs/>
          <w:iCs/>
          <w:kern w:val="3"/>
          <w:szCs w:val="24"/>
          <w:lang w:eastAsia="en-US" w:bidi="en-US"/>
        </w:rPr>
        <w:br w:type="page"/>
      </w:r>
    </w:p>
    <w:p w:rsidR="00191DC0" w:rsidRPr="007A4ECE" w:rsidRDefault="00191DC0" w:rsidP="00191DC0">
      <w:pPr>
        <w:pageBreakBefore/>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lastRenderedPageBreak/>
        <w:t>ZAŁĄCZNIK Nr 3 do Umowy  Nr Z/…../STU/2019</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t>z dnia ……………….. r.</w:t>
      </w:r>
    </w:p>
    <w:p w:rsidR="00191DC0" w:rsidRPr="007A4ECE" w:rsidRDefault="00191DC0" w:rsidP="00191DC0">
      <w:pPr>
        <w:overflowPunct/>
        <w:autoSpaceDE/>
        <w:adjustRightInd/>
        <w:jc w:val="center"/>
        <w:rPr>
          <w:rFonts w:ascii="Calibri" w:eastAsia="Arial Unicode MS" w:hAnsi="Calibri" w:cs="Calibri"/>
          <w:b/>
          <w:bCs/>
          <w:i/>
          <w:iCs/>
          <w:kern w:val="3"/>
          <w:sz w:val="48"/>
          <w:szCs w:val="48"/>
          <w:lang w:eastAsia="en-US" w:bidi="en-US"/>
        </w:rPr>
      </w:pPr>
      <w:r w:rsidRPr="007A4ECE">
        <w:rPr>
          <w:rFonts w:ascii="Calibri" w:eastAsia="Arial Unicode MS" w:hAnsi="Calibri" w:cs="Calibri"/>
          <w:b/>
          <w:bCs/>
          <w:i/>
          <w:iCs/>
          <w:kern w:val="3"/>
          <w:sz w:val="48"/>
          <w:szCs w:val="48"/>
          <w:lang w:eastAsia="en-US" w:bidi="en-US"/>
        </w:rPr>
        <w:t>POROZUMIENIE</w:t>
      </w:r>
    </w:p>
    <w:p w:rsidR="00191DC0" w:rsidRPr="007A4ECE" w:rsidRDefault="00191DC0" w:rsidP="00191DC0">
      <w:pPr>
        <w:overflowPunct/>
        <w:autoSpaceDE/>
        <w:adjustRightInd/>
        <w:jc w:val="center"/>
        <w:rPr>
          <w:rFonts w:ascii="Calibri" w:eastAsia="Arial Unicode MS" w:hAnsi="Calibri" w:cs="Calibri"/>
          <w:b/>
          <w:bCs/>
          <w:i/>
          <w:iCs/>
          <w:kern w:val="3"/>
          <w:szCs w:val="24"/>
          <w:lang w:eastAsia="en-US" w:bidi="en-US"/>
        </w:rPr>
      </w:pPr>
      <w:r w:rsidRPr="007A4ECE">
        <w:rPr>
          <w:rFonts w:ascii="Calibri" w:eastAsia="Arial Unicode MS" w:hAnsi="Calibri" w:cs="Calibri"/>
          <w:b/>
          <w:bCs/>
          <w:i/>
          <w:iCs/>
          <w:kern w:val="3"/>
          <w:szCs w:val="24"/>
          <w:lang w:eastAsia="en-US" w:bidi="en-US"/>
        </w:rPr>
        <w:t>o współpracy pracodawców, których pracownicy wykonują prace                                                        w Miejskim Przedsiębiorstwie Komunikacyjnym w Częstochowie</w:t>
      </w:r>
    </w:p>
    <w:p w:rsidR="00191DC0" w:rsidRPr="007A4ECE" w:rsidRDefault="00191DC0" w:rsidP="00191DC0">
      <w:pPr>
        <w:overflowPunct/>
        <w:autoSpaceDE/>
        <w:adjustRightInd/>
        <w:jc w:val="center"/>
        <w:rPr>
          <w:rFonts w:ascii="Calibri" w:eastAsia="Arial Unicode MS" w:hAnsi="Calibri" w:cs="Calibri"/>
          <w:b/>
          <w:bCs/>
          <w:i/>
          <w:iCs/>
          <w:kern w:val="3"/>
          <w:szCs w:val="24"/>
          <w:lang w:eastAsia="en-US" w:bidi="en-US"/>
        </w:rPr>
      </w:pPr>
      <w:r w:rsidRPr="007A4ECE">
        <w:rPr>
          <w:rFonts w:ascii="Calibri" w:eastAsia="Arial Unicode MS" w:hAnsi="Calibri" w:cs="Calibri"/>
          <w:b/>
          <w:bCs/>
          <w:i/>
          <w:iCs/>
          <w:kern w:val="3"/>
          <w:szCs w:val="24"/>
          <w:lang w:eastAsia="en-US" w:bidi="en-US"/>
        </w:rPr>
        <w:t xml:space="preserve"> Spółką z ograniczoną odpowiedzialnością</w:t>
      </w:r>
    </w:p>
    <w:p w:rsidR="00191DC0" w:rsidRPr="007A4ECE" w:rsidRDefault="00191DC0" w:rsidP="00191DC0">
      <w:pPr>
        <w:overflowPunct/>
        <w:autoSpaceDE/>
        <w:adjustRightInd/>
        <w:jc w:val="center"/>
        <w:rPr>
          <w:rFonts w:ascii="Calibri" w:eastAsia="Arial Unicode MS" w:hAnsi="Calibri" w:cs="Calibri"/>
          <w:b/>
          <w:bCs/>
          <w:i/>
          <w:iCs/>
          <w:kern w:val="3"/>
          <w:szCs w:val="24"/>
          <w:lang w:eastAsia="en-US" w:bidi="en-US"/>
        </w:rPr>
      </w:pPr>
      <w:r w:rsidRPr="007A4ECE">
        <w:rPr>
          <w:rFonts w:ascii="Calibri" w:eastAsia="Arial Unicode MS" w:hAnsi="Calibri" w:cs="Calibri"/>
          <w:b/>
          <w:bCs/>
          <w:i/>
          <w:iCs/>
          <w:kern w:val="3"/>
          <w:szCs w:val="24"/>
          <w:lang w:eastAsia="en-US" w:bidi="en-US"/>
        </w:rPr>
        <w:t>dotyczące zapewnienia im bezpiecznych i higienicznych warunków pracy</w:t>
      </w:r>
    </w:p>
    <w:p w:rsidR="00191DC0" w:rsidRPr="007A4ECE" w:rsidRDefault="00191DC0" w:rsidP="00191DC0">
      <w:pPr>
        <w:overflowPunct/>
        <w:autoSpaceDE/>
        <w:adjustRightInd/>
        <w:rPr>
          <w:rFonts w:ascii="Calibri" w:eastAsia="Arial Unicode MS" w:hAnsi="Calibri" w:cs="Calibri"/>
          <w:kern w:val="3"/>
          <w:sz w:val="12"/>
          <w:szCs w:val="12"/>
          <w:lang w:eastAsia="en-US" w:bidi="en-US"/>
        </w:rPr>
      </w:pPr>
    </w:p>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r w:rsidRPr="007A4ECE">
        <w:rPr>
          <w:rFonts w:ascii="Calibri" w:eastAsia="Arial Unicode MS" w:hAnsi="Calibri" w:cs="Calibri"/>
          <w:kern w:val="3"/>
          <w:szCs w:val="24"/>
          <w:lang w:eastAsia="en-US" w:bidi="en-US"/>
        </w:rPr>
        <w:t>Na podstawie przepisów art. 208 Kodeksu pracy zawiera się porozumienie o współpracy pomiędzy następującymi pracodawcami:</w:t>
      </w:r>
    </w:p>
    <w:p w:rsidR="00191DC0" w:rsidRPr="007A4ECE" w:rsidRDefault="00191DC0" w:rsidP="00191DC0">
      <w:pPr>
        <w:overflowPunct/>
        <w:autoSpaceDE/>
        <w:adjustRightInd/>
        <w:rPr>
          <w:rFonts w:ascii="Calibri" w:eastAsia="Arial Unicode MS" w:hAnsi="Calibri" w:cs="Calibri"/>
          <w:kern w:val="3"/>
          <w:sz w:val="12"/>
          <w:szCs w:val="12"/>
          <w:lang w:eastAsia="en-US" w:bidi="en-US"/>
        </w:rPr>
      </w:pPr>
    </w:p>
    <w:p w:rsidR="00191DC0" w:rsidRPr="007A4ECE" w:rsidRDefault="00191DC0" w:rsidP="00191DC0">
      <w:pPr>
        <w:overflowPunct/>
        <w:autoSpaceDE/>
        <w:adjustRightInd/>
        <w:jc w:val="center"/>
        <w:rPr>
          <w:rFonts w:eastAsia="Lucida Sans Unicode" w:cs="Tahoma"/>
          <w:kern w:val="3"/>
          <w:szCs w:val="24"/>
          <w:lang w:eastAsia="en-US" w:bidi="en-US"/>
        </w:rPr>
      </w:pPr>
      <w:r w:rsidRPr="007A4ECE">
        <w:rPr>
          <w:rFonts w:ascii="Calibri" w:eastAsia="Arial Unicode MS" w:hAnsi="Calibri" w:cs="Calibri"/>
          <w:kern w:val="3"/>
          <w:szCs w:val="24"/>
          <w:lang w:eastAsia="en-US" w:bidi="en-US"/>
        </w:rPr>
        <w:t xml:space="preserve">  </w:t>
      </w:r>
      <w:r w:rsidRPr="007A4ECE">
        <w:rPr>
          <w:rFonts w:ascii="Calibri" w:eastAsia="Arial Unicode MS" w:hAnsi="Calibri" w:cs="Calibri"/>
          <w:i/>
          <w:iCs/>
          <w:kern w:val="3"/>
          <w:szCs w:val="24"/>
          <w:lang w:eastAsia="en-US" w:bidi="en-US"/>
        </w:rPr>
        <w:t xml:space="preserve"> </w:t>
      </w:r>
      <w:r w:rsidRPr="007A4ECE">
        <w:rPr>
          <w:rFonts w:ascii="Calibri" w:eastAsia="Arial Unicode MS" w:hAnsi="Calibri" w:cs="Calibri"/>
          <w:b/>
          <w:bCs/>
          <w:i/>
          <w:iCs/>
          <w:kern w:val="3"/>
          <w:szCs w:val="24"/>
          <w:lang w:eastAsia="en-US" w:bidi="en-US"/>
        </w:rPr>
        <w:t>Miejskim Przedsiębiorstwem Komunikacyjnym w Częstochowie</w:t>
      </w:r>
    </w:p>
    <w:p w:rsidR="00191DC0" w:rsidRPr="007A4ECE" w:rsidRDefault="00191DC0" w:rsidP="00191DC0">
      <w:pPr>
        <w:overflowPunct/>
        <w:autoSpaceDE/>
        <w:adjustRightInd/>
        <w:jc w:val="center"/>
        <w:rPr>
          <w:rFonts w:ascii="Calibri" w:eastAsia="Arial Unicode MS" w:hAnsi="Calibri" w:cs="Calibri"/>
          <w:b/>
          <w:bCs/>
          <w:i/>
          <w:iCs/>
          <w:kern w:val="3"/>
          <w:szCs w:val="24"/>
          <w:lang w:eastAsia="en-US" w:bidi="en-US"/>
        </w:rPr>
      </w:pPr>
      <w:r w:rsidRPr="007A4ECE">
        <w:rPr>
          <w:rFonts w:ascii="Calibri" w:eastAsia="Arial Unicode MS" w:hAnsi="Calibri" w:cs="Calibri"/>
          <w:b/>
          <w:bCs/>
          <w:i/>
          <w:iCs/>
          <w:kern w:val="3"/>
          <w:szCs w:val="24"/>
          <w:lang w:eastAsia="en-US" w:bidi="en-US"/>
        </w:rPr>
        <w:t>Spółką  z ograniczoną odpowiedzialnością</w:t>
      </w:r>
    </w:p>
    <w:p w:rsidR="00191DC0" w:rsidRPr="007A4ECE" w:rsidRDefault="00191DC0" w:rsidP="00191DC0">
      <w:pPr>
        <w:overflowPunct/>
        <w:autoSpaceDE/>
        <w:adjustRightInd/>
        <w:rPr>
          <w:rFonts w:ascii="Calibri" w:eastAsia="Arial Unicode MS" w:hAnsi="Calibri" w:cs="Calibri"/>
          <w:kern w:val="3"/>
          <w:sz w:val="6"/>
          <w:szCs w:val="6"/>
          <w:lang w:eastAsia="en-US" w:bidi="en-US"/>
        </w:rPr>
      </w:pPr>
    </w:p>
    <w:p w:rsidR="00191DC0" w:rsidRPr="007A4ECE" w:rsidRDefault="00191DC0" w:rsidP="00191DC0">
      <w:pPr>
        <w:overflowPunct/>
        <w:autoSpaceDE/>
        <w:adjustRightInd/>
        <w:jc w:val="center"/>
        <w:rPr>
          <w:rFonts w:ascii="Calibri" w:eastAsia="Lucida Sans Unicode" w:hAnsi="Calibri" w:cs="Calibri"/>
          <w:kern w:val="3"/>
          <w:szCs w:val="24"/>
          <w:lang w:eastAsia="en-US" w:bidi="en-US"/>
        </w:rPr>
      </w:pPr>
      <w:r w:rsidRPr="007A4ECE">
        <w:rPr>
          <w:rFonts w:ascii="Calibri" w:eastAsia="Arial Unicode MS" w:hAnsi="Calibri" w:cs="Calibri"/>
          <w:kern w:val="3"/>
          <w:szCs w:val="24"/>
          <w:lang w:eastAsia="en-US" w:bidi="en-US"/>
        </w:rPr>
        <w:t xml:space="preserve">z  s i e d z i b ą :  </w:t>
      </w:r>
      <w:r w:rsidRPr="007A4ECE">
        <w:rPr>
          <w:rFonts w:ascii="Calibri" w:eastAsia="Arial Unicode MS" w:hAnsi="Calibri" w:cs="Calibri"/>
          <w:i/>
          <w:iCs/>
          <w:kern w:val="3"/>
          <w:szCs w:val="24"/>
          <w:lang w:eastAsia="en-US" w:bidi="en-US"/>
        </w:rPr>
        <w:t xml:space="preserve">Aleja  Niepodległości   30, 42-200 CZĘSTOCHOWA </w:t>
      </w:r>
      <w:r w:rsidRPr="007A4ECE">
        <w:rPr>
          <w:rFonts w:ascii="Calibri" w:eastAsia="Arial Unicode MS" w:hAnsi="Calibri" w:cs="Calibri"/>
          <w:kern w:val="3"/>
          <w:szCs w:val="24"/>
          <w:lang w:eastAsia="en-US" w:bidi="en-US"/>
        </w:rPr>
        <w:t xml:space="preserve">      </w:t>
      </w:r>
    </w:p>
    <w:p w:rsidR="00191DC0" w:rsidRPr="007A4ECE" w:rsidRDefault="00191DC0" w:rsidP="00191DC0">
      <w:pPr>
        <w:overflowPunct/>
        <w:autoSpaceDE/>
        <w:adjustRightInd/>
        <w:jc w:val="center"/>
        <w:rPr>
          <w:rFonts w:ascii="Calibri" w:eastAsia="Arial Unicode MS" w:hAnsi="Calibri" w:cs="Calibri"/>
          <w:kern w:val="3"/>
          <w:szCs w:val="24"/>
          <w:lang w:eastAsia="en-US" w:bidi="en-US"/>
        </w:rPr>
      </w:pPr>
      <w:r w:rsidRPr="007A4ECE">
        <w:rPr>
          <w:rFonts w:ascii="Calibri" w:eastAsia="Arial Unicode MS" w:hAnsi="Calibri" w:cs="Calibri"/>
          <w:kern w:val="3"/>
          <w:szCs w:val="24"/>
          <w:lang w:eastAsia="en-US" w:bidi="en-US"/>
        </w:rPr>
        <w:t>a</w:t>
      </w:r>
    </w:p>
    <w:p w:rsidR="00191DC0" w:rsidRPr="007A4ECE" w:rsidRDefault="00191DC0" w:rsidP="00191DC0">
      <w:pPr>
        <w:overflowPunct/>
        <w:autoSpaceDE/>
        <w:adjustRightInd/>
        <w:jc w:val="center"/>
        <w:rPr>
          <w:rFonts w:ascii="Calibri" w:eastAsia="Verdana" w:hAnsi="Calibri" w:cs="Calibri"/>
          <w:b/>
          <w:i/>
          <w:kern w:val="3"/>
          <w:szCs w:val="24"/>
          <w:lang w:eastAsia="en-US" w:bidi="en-US"/>
        </w:rPr>
      </w:pPr>
      <w:r w:rsidRPr="007A4ECE">
        <w:rPr>
          <w:rFonts w:ascii="Calibri" w:eastAsia="Verdana" w:hAnsi="Calibri" w:cs="Calibri"/>
          <w:b/>
          <w:i/>
          <w:kern w:val="3"/>
          <w:szCs w:val="24"/>
          <w:lang w:eastAsia="en-US" w:bidi="en-US"/>
        </w:rPr>
        <w:t>…………………………….</w:t>
      </w:r>
      <w:r w:rsidRPr="007A4ECE">
        <w:rPr>
          <w:rFonts w:ascii="Calibri" w:eastAsia="Verdana" w:hAnsi="Calibri" w:cs="Calibri"/>
          <w:kern w:val="3"/>
          <w:szCs w:val="24"/>
          <w:lang w:eastAsia="en-US" w:bidi="en-US"/>
        </w:rPr>
        <w:t xml:space="preserve"> </w:t>
      </w:r>
      <w:r w:rsidRPr="007A4ECE">
        <w:rPr>
          <w:rFonts w:ascii="Calibri" w:eastAsia="Arial Unicode MS" w:hAnsi="Calibri" w:cs="Calibri"/>
          <w:kern w:val="3"/>
          <w:szCs w:val="24"/>
          <w:lang w:eastAsia="en-US" w:bidi="en-US"/>
        </w:rPr>
        <w:t xml:space="preserve">z  s i e d z i b ą:  </w:t>
      </w:r>
      <w:r w:rsidRPr="007A4ECE">
        <w:rPr>
          <w:rFonts w:ascii="Calibri" w:eastAsia="Verdana" w:hAnsi="Calibri" w:cs="Calibri"/>
          <w:kern w:val="3"/>
          <w:szCs w:val="24"/>
          <w:lang w:eastAsia="en-US" w:bidi="en-US"/>
        </w:rPr>
        <w:t>…………………………..</w:t>
      </w:r>
    </w:p>
    <w:p w:rsidR="00191DC0" w:rsidRPr="007A4ECE" w:rsidRDefault="00191DC0" w:rsidP="00191DC0">
      <w:pPr>
        <w:overflowPunct/>
        <w:autoSpaceDE/>
        <w:adjustRightInd/>
        <w:jc w:val="center"/>
        <w:rPr>
          <w:rFonts w:ascii="Calibri" w:eastAsia="Arial Unicode MS" w:hAnsi="Calibri" w:cs="Calibri"/>
          <w:b/>
          <w:bCs/>
          <w:kern w:val="3"/>
          <w:sz w:val="22"/>
          <w:szCs w:val="22"/>
          <w:lang w:eastAsia="en-US" w:bidi="en-US"/>
        </w:rPr>
      </w:pPr>
      <w:r w:rsidRPr="007A4ECE">
        <w:rPr>
          <w:rFonts w:ascii="Calibri" w:eastAsia="Arial Unicode MS" w:hAnsi="Calibri" w:cs="Calibri"/>
          <w:b/>
          <w:bCs/>
          <w:kern w:val="3"/>
          <w:sz w:val="22"/>
          <w:szCs w:val="22"/>
          <w:lang w:eastAsia="en-US" w:bidi="en-US"/>
        </w:rPr>
        <w:t>§ 1.</w:t>
      </w:r>
    </w:p>
    <w:p w:rsidR="00191DC0" w:rsidRPr="007A4ECE" w:rsidRDefault="00191DC0" w:rsidP="00191DC0">
      <w:pPr>
        <w:overflowPunct/>
        <w:autoSpaceDE/>
        <w:adjustRightInd/>
        <w:jc w:val="both"/>
        <w:rPr>
          <w:rFonts w:ascii="Calibri" w:eastAsia="Arial Unicode MS" w:hAnsi="Calibri" w:cs="Calibri"/>
          <w:kern w:val="3"/>
          <w:sz w:val="22"/>
          <w:szCs w:val="22"/>
          <w:lang w:eastAsia="en-US" w:bidi="en-US"/>
        </w:rPr>
      </w:pPr>
      <w:r w:rsidRPr="007A4ECE">
        <w:rPr>
          <w:rFonts w:ascii="Calibri" w:eastAsia="Arial Unicode MS" w:hAnsi="Calibri" w:cs="Calibri"/>
          <w:kern w:val="3"/>
          <w:sz w:val="22"/>
          <w:szCs w:val="22"/>
          <w:lang w:eastAsia="en-US" w:bidi="en-US"/>
        </w:rPr>
        <w:t>Pracodawcy stwierdzają zgodnie, że ich pracownicy wykonują jednocześnie pracę w tym samym miejscu, tj. w Miejskim Przedsiębiorstwie Komunikacyjnym w Częstochowie Spółce z ograniczoną odpowiedzialnością – zwanym dalej miejscem pracy.</w:t>
      </w:r>
    </w:p>
    <w:p w:rsidR="00191DC0" w:rsidRPr="007A4ECE" w:rsidRDefault="00191DC0" w:rsidP="00191DC0">
      <w:pPr>
        <w:overflowPunct/>
        <w:autoSpaceDE/>
        <w:adjustRightInd/>
        <w:rPr>
          <w:rFonts w:ascii="Calibri" w:eastAsia="Arial Unicode MS" w:hAnsi="Calibri" w:cs="Calibri"/>
          <w:kern w:val="3"/>
          <w:sz w:val="22"/>
          <w:szCs w:val="22"/>
          <w:lang w:eastAsia="en-US" w:bidi="en-US"/>
        </w:rPr>
      </w:pPr>
    </w:p>
    <w:p w:rsidR="00191DC0" w:rsidRPr="007A4ECE" w:rsidRDefault="00191DC0" w:rsidP="00191DC0">
      <w:pPr>
        <w:overflowPunct/>
        <w:autoSpaceDE/>
        <w:adjustRightInd/>
        <w:jc w:val="center"/>
        <w:rPr>
          <w:rFonts w:ascii="Calibri" w:eastAsia="Arial Unicode MS" w:hAnsi="Calibri" w:cs="Calibri"/>
          <w:b/>
          <w:bCs/>
          <w:kern w:val="3"/>
          <w:sz w:val="22"/>
          <w:szCs w:val="22"/>
          <w:lang w:eastAsia="en-US" w:bidi="en-US"/>
        </w:rPr>
      </w:pPr>
      <w:r w:rsidRPr="007A4ECE">
        <w:rPr>
          <w:rFonts w:ascii="Calibri" w:eastAsia="Arial Unicode MS" w:hAnsi="Calibri" w:cs="Calibri"/>
          <w:b/>
          <w:bCs/>
          <w:kern w:val="3"/>
          <w:sz w:val="22"/>
          <w:szCs w:val="22"/>
          <w:lang w:eastAsia="en-US" w:bidi="en-US"/>
        </w:rPr>
        <w:t>§ 2.</w:t>
      </w:r>
    </w:p>
    <w:p w:rsidR="00191DC0" w:rsidRPr="007A4ECE" w:rsidRDefault="00191DC0" w:rsidP="00191DC0">
      <w:pPr>
        <w:overflowPunct/>
        <w:autoSpaceDE/>
        <w:adjustRightInd/>
        <w:spacing w:after="240"/>
        <w:jc w:val="both"/>
        <w:rPr>
          <w:rFonts w:ascii="Calibri" w:eastAsia="Arial Unicode MS" w:hAnsi="Calibri" w:cs="Calibri"/>
          <w:kern w:val="3"/>
          <w:sz w:val="22"/>
          <w:szCs w:val="22"/>
          <w:lang w:eastAsia="en-US" w:bidi="en-US"/>
        </w:rPr>
      </w:pPr>
      <w:r w:rsidRPr="007A4ECE">
        <w:rPr>
          <w:rFonts w:ascii="Calibri" w:eastAsia="Arial Unicode MS" w:hAnsi="Calibri" w:cs="Calibri"/>
          <w:kern w:val="3"/>
          <w:sz w:val="22"/>
          <w:szCs w:val="22"/>
          <w:lang w:eastAsia="en-US" w:bidi="en-US"/>
        </w:rPr>
        <w:t xml:space="preserve">Pracodawcy zobowiązują się współpracować ze sobą w zakresie i w celu zapewnienia pracującym </w:t>
      </w:r>
      <w:r w:rsidRPr="007A4ECE">
        <w:rPr>
          <w:rFonts w:ascii="Calibri" w:eastAsia="Arial Unicode MS" w:hAnsi="Calibri" w:cs="Calibri"/>
          <w:kern w:val="3"/>
          <w:sz w:val="22"/>
          <w:szCs w:val="22"/>
          <w:lang w:eastAsia="en-US" w:bidi="en-US"/>
        </w:rPr>
        <w:br/>
        <w:t>w tym samym miejscu pracownikom bezpiecznych i higienicznych warunków pracy.</w:t>
      </w:r>
    </w:p>
    <w:p w:rsidR="00191DC0" w:rsidRPr="007A4ECE" w:rsidRDefault="00191DC0" w:rsidP="00191DC0">
      <w:pPr>
        <w:overflowPunct/>
        <w:autoSpaceDE/>
        <w:adjustRightInd/>
        <w:jc w:val="center"/>
        <w:rPr>
          <w:rFonts w:ascii="Calibri" w:eastAsia="Arial Unicode MS" w:hAnsi="Calibri" w:cs="Calibri"/>
          <w:b/>
          <w:bCs/>
          <w:kern w:val="3"/>
          <w:sz w:val="22"/>
          <w:szCs w:val="22"/>
          <w:lang w:eastAsia="en-US" w:bidi="en-US"/>
        </w:rPr>
      </w:pPr>
      <w:r w:rsidRPr="007A4ECE">
        <w:rPr>
          <w:rFonts w:ascii="Calibri" w:eastAsia="Arial Unicode MS" w:hAnsi="Calibri" w:cs="Calibri"/>
          <w:b/>
          <w:bCs/>
          <w:kern w:val="3"/>
          <w:sz w:val="22"/>
          <w:szCs w:val="22"/>
          <w:lang w:eastAsia="en-US" w:bidi="en-US"/>
        </w:rPr>
        <w:t>§ 3.</w:t>
      </w:r>
    </w:p>
    <w:p w:rsidR="00191DC0" w:rsidRPr="007A4ECE" w:rsidRDefault="00191DC0" w:rsidP="00F45588">
      <w:pPr>
        <w:numPr>
          <w:ilvl w:val="0"/>
          <w:numId w:val="80"/>
        </w:numPr>
        <w:overflowPunct/>
        <w:autoSpaceDE/>
        <w:adjustRightInd/>
        <w:spacing w:after="160"/>
        <w:ind w:left="284" w:hanging="284"/>
        <w:jc w:val="both"/>
        <w:rPr>
          <w:rFonts w:ascii="Calibri" w:eastAsia="Arial Unicode MS" w:hAnsi="Calibri" w:cs="Calibri"/>
          <w:kern w:val="3"/>
          <w:sz w:val="22"/>
          <w:szCs w:val="22"/>
          <w:lang w:eastAsia="en-US" w:bidi="en-US"/>
        </w:rPr>
      </w:pPr>
      <w:r w:rsidRPr="007A4ECE">
        <w:rPr>
          <w:rFonts w:ascii="Calibri" w:eastAsia="Arial Unicode MS" w:hAnsi="Calibri" w:cs="Calibri"/>
          <w:kern w:val="3"/>
          <w:sz w:val="22"/>
          <w:szCs w:val="22"/>
          <w:lang w:eastAsia="en-US" w:bidi="en-US"/>
        </w:rPr>
        <w:t>Pracodawcy ustalają koordynatora porozumienia w osobie kierownika Wydziału Utrzymania Infrastruktury lub osoby go zastępującej, który sprawować będzie nadzór, osobiście i za pośrednictwem specjalisty ds. BHP, nad przestrzeganiem przepisów i zasad bhp przez wszystkich zatrudnionych w miejscu pracy.</w:t>
      </w:r>
    </w:p>
    <w:p w:rsidR="00191DC0" w:rsidRPr="007A4ECE" w:rsidRDefault="00191DC0" w:rsidP="00F45588">
      <w:pPr>
        <w:numPr>
          <w:ilvl w:val="0"/>
          <w:numId w:val="80"/>
        </w:numPr>
        <w:overflowPunct/>
        <w:autoSpaceDE/>
        <w:adjustRightInd/>
        <w:spacing w:after="160"/>
        <w:ind w:left="284" w:hanging="284"/>
        <w:jc w:val="both"/>
        <w:rPr>
          <w:rFonts w:ascii="Calibri" w:eastAsia="Arial Unicode MS" w:hAnsi="Calibri" w:cs="Calibri"/>
          <w:kern w:val="3"/>
          <w:sz w:val="22"/>
          <w:szCs w:val="22"/>
          <w:lang w:eastAsia="en-US" w:bidi="en-US"/>
        </w:rPr>
      </w:pPr>
      <w:r w:rsidRPr="007A4ECE">
        <w:rPr>
          <w:rFonts w:ascii="Calibri" w:eastAsia="Arial Unicode MS" w:hAnsi="Calibri" w:cs="Calibri"/>
          <w:kern w:val="3"/>
          <w:sz w:val="22"/>
          <w:szCs w:val="22"/>
          <w:lang w:eastAsia="en-US" w:bidi="en-US"/>
        </w:rPr>
        <w:t>Wyznaczenie koordynatora nie zwalnia pracodawców z obowiązku zapewnienia bezpieczeństwa i higieny pracy zatrudnionym przez nich pracownikom.</w:t>
      </w:r>
    </w:p>
    <w:p w:rsidR="00191DC0" w:rsidRPr="007A4ECE" w:rsidRDefault="00191DC0" w:rsidP="00191DC0">
      <w:pPr>
        <w:overflowPunct/>
        <w:autoSpaceDE/>
        <w:adjustRightInd/>
        <w:ind w:left="720"/>
        <w:rPr>
          <w:rFonts w:ascii="Calibri" w:eastAsia="Arial Unicode MS" w:hAnsi="Calibri" w:cs="Calibri"/>
          <w:kern w:val="3"/>
          <w:sz w:val="22"/>
          <w:szCs w:val="22"/>
          <w:lang w:eastAsia="en-US" w:bidi="en-US"/>
        </w:rPr>
      </w:pPr>
    </w:p>
    <w:p w:rsidR="00191DC0" w:rsidRPr="007A4ECE" w:rsidRDefault="00191DC0" w:rsidP="00191DC0">
      <w:pPr>
        <w:overflowPunct/>
        <w:autoSpaceDE/>
        <w:adjustRightInd/>
        <w:jc w:val="center"/>
        <w:rPr>
          <w:rFonts w:ascii="Calibri" w:eastAsia="Arial Unicode MS" w:hAnsi="Calibri" w:cs="Calibri"/>
          <w:b/>
          <w:bCs/>
          <w:kern w:val="3"/>
          <w:sz w:val="22"/>
          <w:szCs w:val="22"/>
          <w:lang w:eastAsia="en-US" w:bidi="en-US"/>
        </w:rPr>
      </w:pPr>
      <w:r w:rsidRPr="007A4ECE">
        <w:rPr>
          <w:rFonts w:ascii="Calibri" w:eastAsia="Arial Unicode MS" w:hAnsi="Calibri" w:cs="Calibri"/>
          <w:b/>
          <w:bCs/>
          <w:kern w:val="3"/>
          <w:sz w:val="22"/>
          <w:szCs w:val="22"/>
          <w:lang w:eastAsia="en-US" w:bidi="en-US"/>
        </w:rPr>
        <w:t>§ 4.</w:t>
      </w:r>
    </w:p>
    <w:p w:rsidR="00191DC0" w:rsidRPr="007A4ECE" w:rsidRDefault="00191DC0" w:rsidP="00191DC0">
      <w:pPr>
        <w:overflowPunct/>
        <w:autoSpaceDE/>
        <w:adjustRightInd/>
        <w:rPr>
          <w:rFonts w:ascii="Calibri" w:eastAsia="Arial Unicode MS" w:hAnsi="Calibri" w:cs="Calibri"/>
          <w:kern w:val="3"/>
          <w:sz w:val="22"/>
          <w:szCs w:val="22"/>
          <w:lang w:eastAsia="en-US" w:bidi="en-US"/>
        </w:rPr>
      </w:pPr>
      <w:r w:rsidRPr="007A4ECE">
        <w:rPr>
          <w:rFonts w:ascii="Calibri" w:eastAsia="Arial Unicode MS" w:hAnsi="Calibri" w:cs="Calibri"/>
          <w:kern w:val="3"/>
          <w:sz w:val="22"/>
          <w:szCs w:val="22"/>
          <w:lang w:eastAsia="en-US" w:bidi="en-US"/>
        </w:rPr>
        <w:t>Koordynator ma prawo :</w:t>
      </w:r>
    </w:p>
    <w:p w:rsidR="00191DC0" w:rsidRPr="007A4ECE" w:rsidRDefault="00191DC0" w:rsidP="00F45588">
      <w:pPr>
        <w:pStyle w:val="Bezodstpw"/>
        <w:numPr>
          <w:ilvl w:val="0"/>
          <w:numId w:val="66"/>
        </w:numPr>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uczestniczenia w kontroli stanu bezpieczeństwa i higieny pracy, a także przestrzegania przepisów oraz zasad w tym zakresie przez wszystkich pracowników w miejscu pracy;</w:t>
      </w:r>
    </w:p>
    <w:p w:rsidR="00191DC0" w:rsidRPr="007A4ECE" w:rsidRDefault="00191DC0" w:rsidP="00F45588">
      <w:pPr>
        <w:pStyle w:val="Bezodstpw"/>
        <w:numPr>
          <w:ilvl w:val="0"/>
          <w:numId w:val="66"/>
        </w:numPr>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 xml:space="preserve">wydawania poleceń w zakresie poprawy warunków pracy i przestrzegania przepisów   </w:t>
      </w:r>
      <w:r w:rsidRPr="007A4ECE">
        <w:rPr>
          <w:rFonts w:ascii="Calibri" w:eastAsia="Arial Unicode MS" w:hAnsi="Calibri" w:cs="Calibri"/>
          <w:sz w:val="22"/>
          <w:szCs w:val="22"/>
          <w:lang w:eastAsia="en-US" w:bidi="en-US"/>
        </w:rPr>
        <w:br/>
        <w:t>i zasad bhp oraz ochrony przeciwpożarowej;</w:t>
      </w:r>
    </w:p>
    <w:p w:rsidR="00191DC0" w:rsidRPr="007A4ECE" w:rsidRDefault="00191DC0" w:rsidP="00F45588">
      <w:pPr>
        <w:pStyle w:val="Bezodstpw"/>
        <w:numPr>
          <w:ilvl w:val="0"/>
          <w:numId w:val="66"/>
        </w:numPr>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występowania do poszczególnych pracodawców z zaleceniem usunięcia stwierdzonych zagrożeń wypadkowych oraz uchybień w zakresie bhp;</w:t>
      </w:r>
    </w:p>
    <w:p w:rsidR="00191DC0" w:rsidRPr="007A4ECE" w:rsidRDefault="00191DC0" w:rsidP="00F45588">
      <w:pPr>
        <w:pStyle w:val="Bezodstpw"/>
        <w:numPr>
          <w:ilvl w:val="0"/>
          <w:numId w:val="66"/>
        </w:numPr>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niezwłocznego wstrzymania pracy maszyny lub urządzenia w razie wystąpienia bezpośredniego zagrożenia życia lub zdrowia pracownika lub innej osoby;</w:t>
      </w:r>
    </w:p>
    <w:p w:rsidR="00191DC0" w:rsidRPr="007A4ECE" w:rsidRDefault="00191DC0" w:rsidP="00F45588">
      <w:pPr>
        <w:pStyle w:val="Bezodstpw"/>
        <w:numPr>
          <w:ilvl w:val="0"/>
          <w:numId w:val="66"/>
        </w:numPr>
        <w:ind w:left="567" w:hanging="283"/>
        <w:jc w:val="both"/>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niezwłocznego odsunięcia od pracy pracownika, który swoim zachowaniem lub sposobem wykonywania pracy stwarza bezpośrednie zagrożenie dla życia lub zdrowia własnego lub innych osób;</w:t>
      </w:r>
    </w:p>
    <w:p w:rsidR="00191DC0" w:rsidRPr="007A4ECE" w:rsidRDefault="00191DC0" w:rsidP="00F45588">
      <w:pPr>
        <w:pStyle w:val="Bezodstpw"/>
        <w:numPr>
          <w:ilvl w:val="0"/>
          <w:numId w:val="66"/>
        </w:numPr>
        <w:spacing w:after="240"/>
        <w:ind w:left="567" w:hanging="283"/>
        <w:jc w:val="both"/>
        <w:rPr>
          <w:rFonts w:ascii="Calibri" w:eastAsia="Lucida Sans Unicode" w:hAnsi="Calibri" w:cs="Calibri"/>
          <w:sz w:val="22"/>
          <w:szCs w:val="22"/>
          <w:lang w:eastAsia="en-US" w:bidi="en-US"/>
        </w:rPr>
      </w:pPr>
      <w:r w:rsidRPr="007A4ECE">
        <w:rPr>
          <w:rFonts w:ascii="Calibri" w:eastAsia="Arial Unicode MS" w:hAnsi="Calibri" w:cs="Calibri"/>
          <w:sz w:val="22"/>
          <w:szCs w:val="22"/>
          <w:lang w:eastAsia="en-US" w:bidi="en-US"/>
        </w:rPr>
        <w:t xml:space="preserve">sprawdzania spełnienia warunków dopuszczenia do wykonywania  pracy przez pracowników firmy </w:t>
      </w:r>
      <w:r w:rsidRPr="007A4ECE">
        <w:rPr>
          <w:rFonts w:ascii="Calibri" w:eastAsia="Arial Unicode MS" w:hAnsi="Calibri" w:cs="Calibri"/>
          <w:b/>
          <w:sz w:val="22"/>
          <w:szCs w:val="22"/>
          <w:lang w:eastAsia="en-US" w:bidi="en-US"/>
        </w:rPr>
        <w:t>…….............,</w:t>
      </w:r>
      <w:r w:rsidRPr="007A4ECE">
        <w:rPr>
          <w:rFonts w:ascii="Calibri" w:eastAsia="Arial Unicode MS" w:hAnsi="Calibri" w:cs="Calibri"/>
          <w:sz w:val="22"/>
          <w:szCs w:val="22"/>
          <w:lang w:eastAsia="en-US" w:bidi="en-US"/>
        </w:rPr>
        <w:t xml:space="preserve"> o których mowa w § 5 pkt 2 niniejszego porozumienia.</w:t>
      </w:r>
    </w:p>
    <w:p w:rsidR="00191DC0" w:rsidRPr="007A4ECE" w:rsidRDefault="00191DC0" w:rsidP="00191DC0">
      <w:pPr>
        <w:overflowPunct/>
        <w:autoSpaceDE/>
        <w:adjustRightInd/>
        <w:jc w:val="center"/>
        <w:rPr>
          <w:rFonts w:asciiTheme="minorHAnsi" w:eastAsia="Arial Unicode MS" w:hAnsiTheme="minorHAnsi" w:cstheme="minorHAnsi"/>
          <w:b/>
          <w:bCs/>
          <w:kern w:val="3"/>
          <w:sz w:val="22"/>
          <w:szCs w:val="22"/>
          <w:lang w:eastAsia="en-US" w:bidi="en-US"/>
        </w:rPr>
      </w:pPr>
      <w:r w:rsidRPr="007A4ECE">
        <w:rPr>
          <w:rFonts w:asciiTheme="minorHAnsi" w:eastAsia="Arial Unicode MS" w:hAnsiTheme="minorHAnsi" w:cstheme="minorHAnsi"/>
          <w:b/>
          <w:bCs/>
          <w:kern w:val="3"/>
          <w:sz w:val="22"/>
          <w:szCs w:val="22"/>
          <w:lang w:eastAsia="en-US" w:bidi="en-US"/>
        </w:rPr>
        <w:t>§ 5.</w:t>
      </w:r>
    </w:p>
    <w:p w:rsidR="00191DC0" w:rsidRPr="007A4ECE" w:rsidRDefault="00191DC0" w:rsidP="00191DC0">
      <w:pPr>
        <w:overflowPunct/>
        <w:autoSpaceDE/>
        <w:adjustRightInd/>
        <w:jc w:val="both"/>
        <w:rPr>
          <w:rFonts w:asciiTheme="minorHAnsi" w:eastAsia="Arial Unicode MS" w:hAnsiTheme="minorHAnsi" w:cstheme="minorHAnsi"/>
          <w:kern w:val="3"/>
          <w:sz w:val="22"/>
          <w:szCs w:val="22"/>
          <w:lang w:eastAsia="en-US" w:bidi="en-US"/>
        </w:rPr>
      </w:pPr>
      <w:r w:rsidRPr="007A4ECE">
        <w:rPr>
          <w:rFonts w:asciiTheme="minorHAnsi" w:eastAsia="Arial Unicode MS" w:hAnsiTheme="minorHAnsi" w:cstheme="minorHAnsi"/>
          <w:kern w:val="3"/>
          <w:sz w:val="22"/>
          <w:szCs w:val="22"/>
          <w:lang w:eastAsia="en-US" w:bidi="en-US"/>
        </w:rPr>
        <w:t xml:space="preserve">Pracodawcy ustalają następujące zasady współdziałania i sposoby postępowania, w tym również </w:t>
      </w:r>
      <w:r w:rsidRPr="007A4ECE">
        <w:rPr>
          <w:rFonts w:asciiTheme="minorHAnsi" w:eastAsia="Arial Unicode MS" w:hAnsiTheme="minorHAnsi" w:cstheme="minorHAnsi"/>
          <w:kern w:val="3"/>
          <w:sz w:val="22"/>
          <w:szCs w:val="22"/>
          <w:lang w:eastAsia="en-US" w:bidi="en-US"/>
        </w:rPr>
        <w:br/>
      </w:r>
      <w:r w:rsidRPr="007A4ECE">
        <w:rPr>
          <w:rFonts w:asciiTheme="minorHAnsi" w:eastAsia="Arial Unicode MS" w:hAnsiTheme="minorHAnsi" w:cstheme="minorHAnsi"/>
          <w:kern w:val="3"/>
          <w:sz w:val="22"/>
          <w:szCs w:val="22"/>
          <w:lang w:eastAsia="en-US" w:bidi="en-US"/>
        </w:rPr>
        <w:lastRenderedPageBreak/>
        <w:t>w przypadku zagrożeń dla zdrowia lub życia pracowników:</w:t>
      </w:r>
    </w:p>
    <w:p w:rsidR="00191DC0" w:rsidRPr="007A4ECE" w:rsidRDefault="00191DC0" w:rsidP="00F45588">
      <w:pPr>
        <w:pStyle w:val="Bezodstpw"/>
        <w:numPr>
          <w:ilvl w:val="0"/>
          <w:numId w:val="81"/>
        </w:numPr>
        <w:ind w:left="567" w:hanging="284"/>
        <w:jc w:val="both"/>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sz w:val="22"/>
          <w:szCs w:val="22"/>
          <w:lang w:eastAsia="en-US" w:bidi="en-US"/>
        </w:rPr>
        <w:t>przed nawiązaniem współpracy, a także okresowo, według ustaleń stron, organizowane będą spotkania upoważnionych przedstawicieli wymienionych zakładów pracy, w celu omówienia zagadnień dotyczących  zagrożeń wypadkowych oraz bezpieczeństwa pracy;</w:t>
      </w:r>
    </w:p>
    <w:p w:rsidR="00191DC0" w:rsidRPr="007A4ECE" w:rsidRDefault="00191DC0" w:rsidP="00F45588">
      <w:pPr>
        <w:pStyle w:val="Bezodstpw"/>
        <w:numPr>
          <w:ilvl w:val="0"/>
          <w:numId w:val="81"/>
        </w:numPr>
        <w:ind w:left="567" w:hanging="284"/>
        <w:jc w:val="both"/>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kern w:val="3"/>
          <w:sz w:val="22"/>
          <w:szCs w:val="22"/>
          <w:lang w:eastAsia="en-US" w:bidi="en-US"/>
        </w:rPr>
        <w:t xml:space="preserve">podstawą dopuszczenia do prac na terenie Miejskiego Przedsiębiorstwa Komunikacyjnego </w:t>
      </w:r>
      <w:r w:rsidRPr="007A4ECE">
        <w:rPr>
          <w:rFonts w:asciiTheme="minorHAnsi" w:eastAsia="Arial Unicode MS" w:hAnsiTheme="minorHAnsi" w:cstheme="minorHAnsi"/>
          <w:kern w:val="3"/>
          <w:sz w:val="22"/>
          <w:szCs w:val="22"/>
          <w:lang w:eastAsia="en-US" w:bidi="en-US"/>
        </w:rPr>
        <w:br/>
        <w:t>w Częstochowie Spółki z ograniczoną odpowiedzialnością jest:</w:t>
      </w:r>
    </w:p>
    <w:p w:rsidR="00191DC0" w:rsidRPr="007A4ECE" w:rsidRDefault="00191DC0" w:rsidP="00F45588">
      <w:pPr>
        <w:pStyle w:val="Bezodstpw"/>
        <w:numPr>
          <w:ilvl w:val="1"/>
          <w:numId w:val="40"/>
        </w:numPr>
        <w:ind w:left="851" w:hanging="283"/>
        <w:jc w:val="both"/>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sz w:val="22"/>
          <w:szCs w:val="22"/>
          <w:lang w:eastAsia="en-US" w:bidi="en-US"/>
        </w:rPr>
        <w:t>posiadanie obowiązujących profilaktycznych badań lekarskich,</w:t>
      </w:r>
    </w:p>
    <w:p w:rsidR="00191DC0" w:rsidRPr="007A4ECE" w:rsidRDefault="00191DC0" w:rsidP="00F45588">
      <w:pPr>
        <w:pStyle w:val="Bezodstpw"/>
        <w:numPr>
          <w:ilvl w:val="1"/>
          <w:numId w:val="40"/>
        </w:numPr>
        <w:ind w:left="851" w:hanging="283"/>
        <w:jc w:val="both"/>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sz w:val="22"/>
          <w:szCs w:val="22"/>
          <w:lang w:eastAsia="en-US" w:bidi="en-US"/>
        </w:rPr>
        <w:t>uprzednie odbycie z pracownikami wymaganych szkoleń w zakresie bhp,</w:t>
      </w:r>
    </w:p>
    <w:p w:rsidR="00191DC0" w:rsidRPr="007A4ECE" w:rsidRDefault="00191DC0" w:rsidP="00F45588">
      <w:pPr>
        <w:pStyle w:val="Bezodstpw"/>
        <w:numPr>
          <w:ilvl w:val="1"/>
          <w:numId w:val="40"/>
        </w:numPr>
        <w:ind w:left="851" w:hanging="283"/>
        <w:jc w:val="both"/>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sz w:val="22"/>
          <w:szCs w:val="22"/>
          <w:lang w:eastAsia="en-US" w:bidi="en-US"/>
        </w:rPr>
        <w:t>posiadanie przez pracowników środków indywidualnej ochrony, odzieży  i obuwia roboczego,</w:t>
      </w:r>
    </w:p>
    <w:p w:rsidR="00191DC0" w:rsidRPr="007A4ECE" w:rsidRDefault="00191DC0" w:rsidP="00F45588">
      <w:pPr>
        <w:pStyle w:val="Bezodstpw"/>
        <w:numPr>
          <w:ilvl w:val="1"/>
          <w:numId w:val="40"/>
        </w:numPr>
        <w:ind w:left="851" w:hanging="283"/>
        <w:jc w:val="both"/>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sz w:val="22"/>
          <w:szCs w:val="22"/>
          <w:lang w:eastAsia="en-US" w:bidi="en-US"/>
        </w:rPr>
        <w:t>zapoznanie pracowników o zakresie występujących zagrożeń,</w:t>
      </w:r>
    </w:p>
    <w:p w:rsidR="00191DC0" w:rsidRPr="007A4ECE" w:rsidRDefault="00191DC0" w:rsidP="00F45588">
      <w:pPr>
        <w:pStyle w:val="Bezodstpw"/>
        <w:numPr>
          <w:ilvl w:val="1"/>
          <w:numId w:val="40"/>
        </w:numPr>
        <w:ind w:left="851" w:hanging="283"/>
        <w:jc w:val="both"/>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sz w:val="22"/>
          <w:szCs w:val="22"/>
          <w:lang w:eastAsia="en-US" w:bidi="en-US"/>
        </w:rPr>
        <w:t>posiadanie stosownych kwalifikacji zawodowych na wykonywanie prac.</w:t>
      </w:r>
    </w:p>
    <w:p w:rsidR="00191DC0" w:rsidRPr="007A4ECE" w:rsidRDefault="00191DC0" w:rsidP="00191DC0">
      <w:pPr>
        <w:overflowPunct/>
        <w:autoSpaceDE/>
        <w:adjustRightInd/>
        <w:jc w:val="both"/>
        <w:rPr>
          <w:rFonts w:asciiTheme="minorHAnsi" w:eastAsia="Lucida Sans Unicode" w:hAnsiTheme="minorHAnsi" w:cstheme="minorHAnsi"/>
          <w:kern w:val="3"/>
          <w:sz w:val="22"/>
          <w:szCs w:val="22"/>
          <w:lang w:eastAsia="en-US" w:bidi="en-US"/>
        </w:rPr>
      </w:pPr>
      <w:r w:rsidRPr="007A4ECE">
        <w:rPr>
          <w:rFonts w:asciiTheme="minorHAnsi" w:eastAsia="Arial Unicode MS" w:hAnsiTheme="minorHAnsi" w:cstheme="minorHAnsi"/>
          <w:kern w:val="3"/>
          <w:sz w:val="22"/>
          <w:szCs w:val="22"/>
          <w:lang w:eastAsia="en-US" w:bidi="en-US"/>
        </w:rPr>
        <w:t xml:space="preserve">Firma: </w:t>
      </w:r>
      <w:r w:rsidRPr="007A4ECE">
        <w:rPr>
          <w:rFonts w:asciiTheme="minorHAnsi" w:eastAsia="Arial Unicode MS" w:hAnsiTheme="minorHAnsi" w:cstheme="minorHAnsi"/>
          <w:b/>
          <w:kern w:val="3"/>
          <w:sz w:val="22"/>
          <w:szCs w:val="22"/>
          <w:lang w:eastAsia="en-US" w:bidi="en-US"/>
        </w:rPr>
        <w:t>…………………………………….,</w:t>
      </w:r>
      <w:r w:rsidRPr="007A4ECE">
        <w:rPr>
          <w:rFonts w:asciiTheme="minorHAnsi" w:eastAsia="Arial Unicode MS" w:hAnsiTheme="minorHAnsi" w:cstheme="minorHAnsi"/>
          <w:kern w:val="3"/>
          <w:sz w:val="22"/>
          <w:szCs w:val="22"/>
          <w:lang w:eastAsia="en-US" w:bidi="en-US"/>
        </w:rPr>
        <w:t xml:space="preserve"> będzie przekazywała do prac na terenie Miejskiego Przedsiębiorstwa Komunikacyjnego w Częstochowie Spółki z ograniczoną odpowiedzialnością wyłącznie takich pracowników, którzy spełniają wymagania określone w niniejszym punkcie;</w:t>
      </w:r>
    </w:p>
    <w:p w:rsidR="00191DC0" w:rsidRPr="007A4ECE" w:rsidRDefault="00191DC0" w:rsidP="00F45588">
      <w:pPr>
        <w:pStyle w:val="Bezodstpw"/>
        <w:numPr>
          <w:ilvl w:val="0"/>
          <w:numId w:val="81"/>
        </w:numPr>
        <w:ind w:left="567" w:hanging="284"/>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sz w:val="22"/>
          <w:szCs w:val="22"/>
          <w:lang w:eastAsia="en-US" w:bidi="en-US"/>
        </w:rPr>
        <w:t>Miejskie Przedsiębiorstwo Komunikacyjne w Częstochowie Sp. z o. o. zobowiązuje się do:</w:t>
      </w:r>
    </w:p>
    <w:p w:rsidR="00191DC0" w:rsidRPr="007A4ECE" w:rsidRDefault="00191DC0" w:rsidP="00F45588">
      <w:pPr>
        <w:pStyle w:val="Bezodstpw"/>
        <w:numPr>
          <w:ilvl w:val="0"/>
          <w:numId w:val="37"/>
        </w:numPr>
        <w:ind w:left="851" w:hanging="283"/>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kern w:val="3"/>
          <w:sz w:val="22"/>
          <w:szCs w:val="22"/>
          <w:lang w:eastAsia="en-US" w:bidi="en-US"/>
        </w:rPr>
        <w:t>przekazania informacji o zakresie występujących zagrożeń wypadkowych,</w:t>
      </w:r>
    </w:p>
    <w:p w:rsidR="00191DC0" w:rsidRPr="007A4ECE" w:rsidRDefault="00191DC0" w:rsidP="00F45588">
      <w:pPr>
        <w:pStyle w:val="Bezodstpw"/>
        <w:numPr>
          <w:ilvl w:val="0"/>
          <w:numId w:val="37"/>
        </w:numPr>
        <w:ind w:left="851" w:hanging="283"/>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kern w:val="3"/>
          <w:sz w:val="22"/>
          <w:szCs w:val="22"/>
          <w:lang w:eastAsia="en-US" w:bidi="en-US"/>
        </w:rPr>
        <w:t>organizacji stanowisk pracy w pomieszczeniach w sposób zapewniający bezpieczne</w:t>
      </w:r>
      <w:r w:rsidRPr="007A4ECE">
        <w:rPr>
          <w:rFonts w:asciiTheme="minorHAnsi" w:eastAsia="Arial Unicode MS" w:hAnsiTheme="minorHAnsi" w:cstheme="minorHAnsi"/>
          <w:kern w:val="3"/>
          <w:sz w:val="22"/>
          <w:szCs w:val="22"/>
          <w:lang w:eastAsia="en-US" w:bidi="en-US"/>
        </w:rPr>
        <w:br/>
        <w:t>i higieniczne warunki pracy oraz ochronę przeciwpożarową,</w:t>
      </w:r>
    </w:p>
    <w:p w:rsidR="00191DC0" w:rsidRPr="007A4ECE" w:rsidRDefault="00191DC0" w:rsidP="00F45588">
      <w:pPr>
        <w:pStyle w:val="Bezodstpw"/>
        <w:numPr>
          <w:ilvl w:val="0"/>
          <w:numId w:val="37"/>
        </w:numPr>
        <w:ind w:left="851" w:hanging="283"/>
        <w:rPr>
          <w:rFonts w:asciiTheme="minorHAnsi" w:eastAsia="Arial Unicode MS" w:hAnsiTheme="minorHAnsi" w:cstheme="minorHAnsi"/>
          <w:sz w:val="22"/>
          <w:szCs w:val="22"/>
          <w:lang w:eastAsia="en-US" w:bidi="en-US"/>
        </w:rPr>
      </w:pPr>
      <w:r w:rsidRPr="007A4ECE">
        <w:rPr>
          <w:rFonts w:asciiTheme="minorHAnsi" w:eastAsia="Arial Unicode MS" w:hAnsiTheme="minorHAnsi" w:cstheme="minorHAnsi"/>
          <w:kern w:val="3"/>
          <w:sz w:val="22"/>
          <w:szCs w:val="22"/>
          <w:lang w:eastAsia="en-US" w:bidi="en-US"/>
        </w:rPr>
        <w:t>udostępnienia pracownikom posiadanych urządzeń higieniczno – sanitarnych;</w:t>
      </w:r>
    </w:p>
    <w:p w:rsidR="00191DC0" w:rsidRPr="007A4ECE" w:rsidRDefault="00191DC0" w:rsidP="00F45588">
      <w:pPr>
        <w:pStyle w:val="Bezodstpw"/>
        <w:numPr>
          <w:ilvl w:val="0"/>
          <w:numId w:val="81"/>
        </w:numPr>
        <w:ind w:left="567" w:hanging="284"/>
        <w:jc w:val="both"/>
        <w:rPr>
          <w:rFonts w:asciiTheme="minorHAnsi" w:eastAsia="Lucida Sans Unicode" w:hAnsiTheme="minorHAnsi" w:cstheme="minorHAnsi"/>
          <w:sz w:val="22"/>
          <w:szCs w:val="22"/>
          <w:lang w:eastAsia="en-US" w:bidi="en-US"/>
        </w:rPr>
      </w:pPr>
      <w:r w:rsidRPr="007A4ECE">
        <w:rPr>
          <w:rFonts w:asciiTheme="minorHAnsi" w:eastAsia="Arial Unicode MS" w:hAnsiTheme="minorHAnsi" w:cstheme="minorHAnsi"/>
          <w:sz w:val="22"/>
          <w:szCs w:val="22"/>
          <w:lang w:eastAsia="en-US" w:bidi="en-US"/>
        </w:rPr>
        <w:t xml:space="preserve">w razie zaistnienia wypadku przy pracy pracownika </w:t>
      </w:r>
      <w:r w:rsidRPr="007A4ECE">
        <w:rPr>
          <w:rFonts w:asciiTheme="minorHAnsi" w:eastAsia="Arial Unicode MS" w:hAnsiTheme="minorHAnsi" w:cstheme="minorHAnsi"/>
          <w:b/>
          <w:sz w:val="22"/>
          <w:szCs w:val="22"/>
          <w:lang w:eastAsia="en-US" w:bidi="en-US"/>
        </w:rPr>
        <w:t>………………………….</w:t>
      </w:r>
      <w:r w:rsidRPr="007A4ECE">
        <w:rPr>
          <w:rFonts w:asciiTheme="minorHAnsi" w:eastAsia="Arial Unicode MS" w:hAnsiTheme="minorHAnsi" w:cstheme="minorHAnsi"/>
          <w:sz w:val="22"/>
          <w:szCs w:val="22"/>
          <w:lang w:eastAsia="en-US" w:bidi="en-US"/>
        </w:rPr>
        <w:t xml:space="preserve">, ustalenia okoliczności </w:t>
      </w:r>
      <w:r w:rsidRPr="007A4ECE">
        <w:rPr>
          <w:rFonts w:asciiTheme="minorHAnsi" w:eastAsia="Arial Unicode MS" w:hAnsiTheme="minorHAnsi" w:cstheme="minorHAnsi"/>
          <w:sz w:val="22"/>
          <w:szCs w:val="22"/>
          <w:lang w:eastAsia="en-US" w:bidi="en-US"/>
        </w:rPr>
        <w:br/>
        <w:t>i przyczyn wypadku dokonuje zespół powypadkowy powołany przez zakład pracy poszkodowanego pracownika. Ustalenie przyczyn i okoliczności wypadku odbywa się w obecności przedstawiciela Miejskiego Przedsiębiorstwa Komunikacyjnego w Częstochowie  Spółki z ograniczoną odpowiedzialnością;</w:t>
      </w:r>
    </w:p>
    <w:p w:rsidR="00191DC0" w:rsidRPr="007A4ECE" w:rsidRDefault="00191DC0" w:rsidP="00F45588">
      <w:pPr>
        <w:pStyle w:val="Bezodstpw"/>
        <w:numPr>
          <w:ilvl w:val="0"/>
          <w:numId w:val="81"/>
        </w:numPr>
        <w:ind w:left="567" w:hanging="284"/>
        <w:jc w:val="both"/>
        <w:rPr>
          <w:rFonts w:eastAsia="Lucida Sans Unicode" w:cs="Tahoma"/>
          <w:lang w:eastAsia="en-US" w:bidi="en-US"/>
        </w:rPr>
      </w:pPr>
      <w:r w:rsidRPr="007A4ECE">
        <w:rPr>
          <w:rFonts w:asciiTheme="minorHAnsi" w:eastAsia="Arial Unicode MS" w:hAnsiTheme="minorHAnsi" w:cstheme="minorHAnsi"/>
          <w:kern w:val="3"/>
          <w:sz w:val="22"/>
          <w:szCs w:val="22"/>
          <w:lang w:eastAsia="en-US" w:bidi="en-US"/>
        </w:rPr>
        <w:t xml:space="preserve">pracownicy </w:t>
      </w:r>
      <w:r w:rsidRPr="007A4ECE">
        <w:rPr>
          <w:rFonts w:asciiTheme="minorHAnsi" w:eastAsia="Arial Unicode MS" w:hAnsiTheme="minorHAnsi" w:cstheme="minorHAnsi"/>
          <w:b/>
          <w:kern w:val="3"/>
          <w:sz w:val="22"/>
          <w:szCs w:val="22"/>
          <w:lang w:eastAsia="en-US" w:bidi="en-US"/>
        </w:rPr>
        <w:t>…………………………………</w:t>
      </w:r>
      <w:r w:rsidRPr="007A4ECE">
        <w:rPr>
          <w:rFonts w:asciiTheme="minorHAnsi" w:eastAsia="Arial Unicode MS" w:hAnsiTheme="minorHAnsi" w:cstheme="minorHAnsi"/>
          <w:kern w:val="3"/>
          <w:sz w:val="22"/>
          <w:szCs w:val="22"/>
          <w:lang w:eastAsia="en-US" w:bidi="en-US"/>
        </w:rPr>
        <w:t>, w miejscu pracy zobowiązani są do przestrzegania obowiązujących przepisów i zasad bhp</w:t>
      </w:r>
      <w:r w:rsidRPr="007A4ECE">
        <w:rPr>
          <w:rFonts w:ascii="Calibri" w:eastAsia="Arial Unicode MS" w:hAnsi="Calibri" w:cs="Calibri"/>
          <w:kern w:val="3"/>
          <w:szCs w:val="24"/>
          <w:lang w:eastAsia="en-US" w:bidi="en-US"/>
        </w:rPr>
        <w:t>.</w:t>
      </w:r>
    </w:p>
    <w:p w:rsidR="00191DC0" w:rsidRPr="007A4ECE" w:rsidRDefault="00191DC0" w:rsidP="00191DC0">
      <w:pPr>
        <w:overflowPunct/>
        <w:autoSpaceDE/>
        <w:adjustRightInd/>
        <w:jc w:val="center"/>
        <w:rPr>
          <w:rFonts w:ascii="Calibri" w:eastAsia="Arial Unicode MS" w:hAnsi="Calibri" w:cs="Calibri"/>
          <w:b/>
          <w:kern w:val="3"/>
          <w:sz w:val="22"/>
          <w:szCs w:val="22"/>
          <w:lang w:eastAsia="en-US" w:bidi="en-US"/>
        </w:rPr>
      </w:pPr>
      <w:r w:rsidRPr="007A4ECE">
        <w:rPr>
          <w:rFonts w:ascii="Calibri" w:eastAsia="Arial Unicode MS" w:hAnsi="Calibri" w:cs="Calibri"/>
          <w:b/>
          <w:kern w:val="3"/>
          <w:sz w:val="22"/>
          <w:szCs w:val="22"/>
          <w:lang w:eastAsia="en-US" w:bidi="en-US"/>
        </w:rPr>
        <w:t>§ 6.</w:t>
      </w:r>
    </w:p>
    <w:p w:rsidR="00191DC0" w:rsidRPr="007A4ECE" w:rsidRDefault="00191DC0" w:rsidP="00191DC0">
      <w:pPr>
        <w:overflowPunct/>
        <w:autoSpaceDE/>
        <w:adjustRightInd/>
        <w:spacing w:after="240"/>
        <w:jc w:val="both"/>
        <w:rPr>
          <w:rFonts w:ascii="Calibri" w:eastAsia="Arial Unicode MS" w:hAnsi="Calibri" w:cs="Calibri"/>
          <w:kern w:val="3"/>
          <w:sz w:val="22"/>
          <w:szCs w:val="22"/>
          <w:lang w:eastAsia="en-US" w:bidi="en-US"/>
        </w:rPr>
      </w:pPr>
      <w:r w:rsidRPr="007A4ECE">
        <w:rPr>
          <w:rFonts w:ascii="Calibri" w:eastAsia="Arial Unicode MS" w:hAnsi="Calibri" w:cs="Calibri"/>
          <w:kern w:val="3"/>
          <w:sz w:val="22"/>
          <w:szCs w:val="22"/>
          <w:lang w:eastAsia="en-US" w:bidi="en-US"/>
        </w:rPr>
        <w:t>Wszystkie zmiany lub uzupełnienia do treści porozumienia mogą być określane w załączniku do niniejszego Porozumienia i podpisane przez przedstawicieli obu stron.</w:t>
      </w:r>
    </w:p>
    <w:p w:rsidR="00191DC0" w:rsidRPr="007A4ECE" w:rsidRDefault="00191DC0" w:rsidP="00191DC0">
      <w:pPr>
        <w:overflowPunct/>
        <w:autoSpaceDE/>
        <w:adjustRightInd/>
        <w:jc w:val="center"/>
        <w:rPr>
          <w:rFonts w:ascii="Calibri" w:eastAsia="Arial Unicode MS" w:hAnsi="Calibri" w:cs="Calibri"/>
          <w:b/>
          <w:bCs/>
          <w:kern w:val="3"/>
          <w:sz w:val="22"/>
          <w:szCs w:val="22"/>
          <w:lang w:eastAsia="en-US" w:bidi="en-US"/>
        </w:rPr>
      </w:pPr>
      <w:r w:rsidRPr="007A4ECE">
        <w:rPr>
          <w:rFonts w:ascii="Calibri" w:eastAsia="Arial Unicode MS" w:hAnsi="Calibri" w:cs="Calibri"/>
          <w:b/>
          <w:bCs/>
          <w:kern w:val="3"/>
          <w:sz w:val="22"/>
          <w:szCs w:val="22"/>
          <w:lang w:eastAsia="en-US" w:bidi="en-US"/>
        </w:rPr>
        <w:t>§ 7.</w:t>
      </w:r>
    </w:p>
    <w:p w:rsidR="00191DC0" w:rsidRPr="007A4ECE" w:rsidRDefault="00191DC0" w:rsidP="00191DC0">
      <w:pPr>
        <w:overflowPunct/>
        <w:autoSpaceDE/>
        <w:adjustRightInd/>
        <w:jc w:val="both"/>
        <w:rPr>
          <w:rFonts w:eastAsia="Lucida Sans Unicode" w:cs="Tahoma"/>
          <w:kern w:val="3"/>
          <w:sz w:val="22"/>
          <w:szCs w:val="22"/>
          <w:lang w:eastAsia="en-US" w:bidi="en-US"/>
        </w:rPr>
      </w:pPr>
      <w:r w:rsidRPr="007A4ECE">
        <w:rPr>
          <w:rFonts w:ascii="Calibri" w:eastAsia="Arial Unicode MS" w:hAnsi="Calibri" w:cs="Calibri"/>
          <w:kern w:val="3"/>
          <w:sz w:val="22"/>
          <w:szCs w:val="22"/>
          <w:lang w:eastAsia="en-US" w:bidi="en-US"/>
        </w:rPr>
        <w:t xml:space="preserve">Porozumienie sporządzono w 3 jednobrzmiących egzemplarzach, 2 egzemplarze dla Zamawiającego, 1 dla Wykonawcy.    </w:t>
      </w:r>
    </w:p>
    <w:p w:rsidR="00191DC0" w:rsidRPr="007A4ECE" w:rsidRDefault="00191DC0" w:rsidP="00191DC0">
      <w:pPr>
        <w:overflowPunct/>
        <w:autoSpaceDE/>
        <w:adjustRightInd/>
        <w:jc w:val="center"/>
        <w:rPr>
          <w:rFonts w:ascii="Calibri" w:eastAsia="Arial Unicode MS" w:hAnsi="Calibri" w:cs="Calibri"/>
          <w:b/>
          <w:bCs/>
          <w:kern w:val="3"/>
          <w:sz w:val="22"/>
          <w:szCs w:val="22"/>
          <w:lang w:eastAsia="en-US" w:bidi="en-US"/>
        </w:rPr>
      </w:pPr>
      <w:r w:rsidRPr="007A4ECE">
        <w:rPr>
          <w:rFonts w:ascii="Calibri" w:eastAsia="Arial Unicode MS" w:hAnsi="Calibri" w:cs="Calibri"/>
          <w:b/>
          <w:bCs/>
          <w:kern w:val="3"/>
          <w:sz w:val="22"/>
          <w:szCs w:val="22"/>
          <w:lang w:eastAsia="en-US" w:bidi="en-US"/>
        </w:rPr>
        <w:t>§ 8.</w:t>
      </w:r>
    </w:p>
    <w:p w:rsidR="00191DC0" w:rsidRPr="007A4ECE" w:rsidRDefault="00191DC0" w:rsidP="00F45588">
      <w:pPr>
        <w:pStyle w:val="Bezodstpw"/>
        <w:numPr>
          <w:ilvl w:val="0"/>
          <w:numId w:val="82"/>
        </w:numPr>
        <w:ind w:left="284" w:hanging="284"/>
        <w:rPr>
          <w:rFonts w:ascii="Calibri" w:eastAsia="Arial Unicode MS" w:hAnsi="Calibri" w:cs="Calibri"/>
          <w:sz w:val="22"/>
          <w:szCs w:val="22"/>
          <w:lang w:eastAsia="en-US" w:bidi="en-US"/>
        </w:rPr>
      </w:pPr>
      <w:r w:rsidRPr="007A4ECE">
        <w:rPr>
          <w:rFonts w:ascii="Calibri" w:eastAsia="Arial Unicode MS" w:hAnsi="Calibri" w:cs="Calibri"/>
          <w:sz w:val="22"/>
          <w:szCs w:val="22"/>
          <w:lang w:eastAsia="en-US" w:bidi="en-US"/>
        </w:rPr>
        <w:t>Porozumienie jest integralną częścią umowy Nr Z/…./STU/2019 i ulega automatycznemu rozwiązaniu z dniem zakończenia tej umowy.</w:t>
      </w:r>
    </w:p>
    <w:p w:rsidR="00191DC0" w:rsidRPr="007A4ECE" w:rsidRDefault="00191DC0" w:rsidP="00F45588">
      <w:pPr>
        <w:numPr>
          <w:ilvl w:val="0"/>
          <w:numId w:val="82"/>
        </w:numPr>
        <w:tabs>
          <w:tab w:val="left" w:pos="360"/>
        </w:tabs>
        <w:overflowPunct/>
        <w:autoSpaceDE/>
        <w:adjustRightInd/>
        <w:spacing w:after="160" w:line="259" w:lineRule="auto"/>
        <w:jc w:val="both"/>
        <w:rPr>
          <w:rFonts w:ascii="Calibri" w:eastAsia="Arial Unicode MS" w:hAnsi="Calibri" w:cs="Calibri"/>
          <w:kern w:val="3"/>
          <w:sz w:val="22"/>
          <w:szCs w:val="22"/>
          <w:lang w:eastAsia="en-US" w:bidi="en-US"/>
        </w:rPr>
      </w:pPr>
      <w:r w:rsidRPr="007A4ECE">
        <w:rPr>
          <w:rFonts w:ascii="Calibri" w:eastAsia="Arial Unicode MS" w:hAnsi="Calibri" w:cs="Calibri"/>
          <w:kern w:val="3"/>
          <w:sz w:val="22"/>
          <w:szCs w:val="22"/>
          <w:lang w:eastAsia="en-US" w:bidi="en-US"/>
        </w:rPr>
        <w:t>Porozumienie zawarto w Częstochowie dnia ………………………..roku.</w:t>
      </w:r>
    </w:p>
    <w:p w:rsidR="00191DC0" w:rsidRPr="007A4ECE" w:rsidRDefault="00191DC0" w:rsidP="00191DC0">
      <w:pPr>
        <w:overflowPunct/>
        <w:autoSpaceDE/>
        <w:adjustRightInd/>
        <w:spacing w:before="240"/>
        <w:rPr>
          <w:rFonts w:eastAsia="Lucida Sans Unicode" w:cs="Tahoma"/>
          <w:kern w:val="3"/>
          <w:szCs w:val="24"/>
          <w:lang w:eastAsia="en-US" w:bidi="en-US"/>
        </w:rPr>
      </w:pPr>
      <w:r w:rsidRPr="007A4ECE">
        <w:rPr>
          <w:rFonts w:ascii="Calibri" w:eastAsia="Arial Unicode MS" w:hAnsi="Calibri" w:cs="Calibri"/>
          <w:kern w:val="3"/>
          <w:sz w:val="22"/>
          <w:szCs w:val="22"/>
          <w:lang w:eastAsia="en-US" w:bidi="en-US"/>
        </w:rPr>
        <w:t xml:space="preserve">Podpisy pracodawców : ...............................................             </w:t>
      </w:r>
      <w:r w:rsidRPr="007A4ECE">
        <w:rPr>
          <w:rFonts w:ascii="Calibri" w:eastAsia="Arial Unicode MS" w:hAnsi="Calibri" w:cs="Calibri"/>
          <w:kern w:val="3"/>
          <w:sz w:val="22"/>
          <w:szCs w:val="22"/>
          <w:lang w:eastAsia="en-US" w:bidi="en-US"/>
        </w:rPr>
        <w:tab/>
        <w:t>...............................................</w:t>
      </w:r>
      <w:r w:rsidRPr="007A4ECE">
        <w:rPr>
          <w:rFonts w:ascii="Calibri" w:eastAsia="Arial Unicode MS" w:hAnsi="Calibri" w:cs="Calibri"/>
          <w:kern w:val="3"/>
          <w:szCs w:val="24"/>
          <w:lang w:eastAsia="en-US" w:bidi="en-US"/>
        </w:rPr>
        <w:t xml:space="preserve"> </w:t>
      </w:r>
      <w:r w:rsidRPr="007A4ECE">
        <w:rPr>
          <w:rFonts w:ascii="Calibri" w:eastAsia="Arial Unicode MS" w:hAnsi="Calibri" w:cs="Calibri"/>
          <w:b/>
          <w:bCs/>
          <w:kern w:val="3"/>
          <w:szCs w:val="24"/>
          <w:lang w:eastAsia="en-US" w:bidi="en-US"/>
        </w:rPr>
        <w:tab/>
      </w:r>
    </w:p>
    <w:p w:rsidR="00191DC0" w:rsidRPr="007A4ECE" w:rsidRDefault="00191DC0" w:rsidP="00191DC0">
      <w:pPr>
        <w:overflowPunct/>
        <w:autoSpaceDE/>
        <w:adjustRightInd/>
        <w:spacing w:after="120"/>
        <w:jc w:val="both"/>
        <w:rPr>
          <w:rFonts w:ascii="Calibri" w:eastAsia="Verdana" w:hAnsi="Calibri" w:cs="Calibri"/>
          <w:b/>
          <w:bCs/>
          <w:kern w:val="3"/>
          <w:szCs w:val="24"/>
          <w:lang w:eastAsia="en-US" w:bidi="en-US"/>
        </w:rPr>
      </w:pPr>
      <w:r w:rsidRPr="007A4ECE">
        <w:rPr>
          <w:rFonts w:ascii="Calibri" w:eastAsia="Verdana" w:hAnsi="Calibri" w:cs="Calibri"/>
          <w:b/>
          <w:bCs/>
          <w:kern w:val="3"/>
          <w:szCs w:val="24"/>
          <w:lang w:eastAsia="en-US" w:bidi="en-US"/>
        </w:rPr>
        <w:t xml:space="preserve">          </w:t>
      </w:r>
      <w:r w:rsidRPr="007A4ECE">
        <w:rPr>
          <w:rFonts w:ascii="Calibri" w:eastAsia="Verdana" w:hAnsi="Calibri" w:cs="Calibri"/>
          <w:b/>
          <w:bCs/>
          <w:kern w:val="3"/>
          <w:szCs w:val="24"/>
          <w:lang w:eastAsia="en-US" w:bidi="en-US"/>
        </w:rPr>
        <w:tab/>
      </w:r>
      <w:r w:rsidRPr="007A4ECE">
        <w:rPr>
          <w:rFonts w:ascii="Calibri" w:eastAsia="Verdana" w:hAnsi="Calibri" w:cs="Calibri"/>
          <w:b/>
          <w:bCs/>
          <w:kern w:val="3"/>
          <w:szCs w:val="24"/>
          <w:lang w:eastAsia="en-US" w:bidi="en-US"/>
        </w:rPr>
        <w:tab/>
        <w:t xml:space="preserve">             </w:t>
      </w:r>
      <w:r w:rsidRPr="007A4ECE">
        <w:rPr>
          <w:rFonts w:ascii="Calibri" w:eastAsia="Verdana" w:hAnsi="Calibri" w:cs="Calibri"/>
          <w:b/>
          <w:bCs/>
          <w:kern w:val="3"/>
          <w:szCs w:val="24"/>
          <w:lang w:eastAsia="en-US" w:bidi="en-US"/>
        </w:rPr>
        <w:tab/>
      </w:r>
      <w:r w:rsidRPr="007A4ECE">
        <w:rPr>
          <w:rFonts w:ascii="Calibri" w:eastAsia="Verdana" w:hAnsi="Calibri" w:cs="Calibri"/>
          <w:b/>
          <w:bCs/>
          <w:kern w:val="3"/>
          <w:szCs w:val="24"/>
          <w:lang w:eastAsia="en-US" w:bidi="en-US"/>
        </w:rPr>
        <w:tab/>
        <w:t xml:space="preserve">ZAMAWIAJĄCY                        </w:t>
      </w:r>
      <w:r w:rsidRPr="007A4ECE">
        <w:rPr>
          <w:rFonts w:ascii="Calibri" w:eastAsia="Verdana" w:hAnsi="Calibri" w:cs="Calibri"/>
          <w:b/>
          <w:bCs/>
          <w:kern w:val="3"/>
          <w:szCs w:val="24"/>
          <w:lang w:eastAsia="en-US" w:bidi="en-US"/>
        </w:rPr>
        <w:tab/>
      </w:r>
      <w:r w:rsidRPr="007A4ECE">
        <w:rPr>
          <w:rFonts w:ascii="Calibri" w:eastAsia="Verdana" w:hAnsi="Calibri" w:cs="Calibri"/>
          <w:b/>
          <w:bCs/>
          <w:kern w:val="3"/>
          <w:szCs w:val="24"/>
          <w:lang w:eastAsia="en-US" w:bidi="en-US"/>
        </w:rPr>
        <w:tab/>
        <w:t>WYKONAWCA</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br w:type="page"/>
      </w:r>
      <w:r w:rsidRPr="007A4ECE">
        <w:rPr>
          <w:rFonts w:ascii="Calibri" w:eastAsia="Arial Unicode MS" w:hAnsi="Calibri" w:cs="Calibri"/>
          <w:b/>
          <w:bCs/>
          <w:iCs/>
          <w:kern w:val="3"/>
          <w:szCs w:val="24"/>
          <w:lang w:eastAsia="en-US" w:bidi="en-US"/>
        </w:rPr>
        <w:lastRenderedPageBreak/>
        <w:t>ZAŁĄCZNIK Nr 4 do Umowy  Nr Z/…../STU/2019</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t>z dnia ……………………….. r.</w:t>
      </w:r>
    </w:p>
    <w:p w:rsidR="00191DC0" w:rsidRPr="007A4ECE" w:rsidRDefault="00191DC0" w:rsidP="00191DC0">
      <w:pPr>
        <w:overflowPunct/>
        <w:autoSpaceDE/>
        <w:adjustRightInd/>
        <w:jc w:val="center"/>
        <w:rPr>
          <w:rFonts w:ascii="Calibri" w:eastAsia="Arial Unicode MS" w:hAnsi="Calibri" w:cs="Calibri"/>
          <w:b/>
          <w:bCs/>
          <w:i/>
          <w:iCs/>
          <w:kern w:val="3"/>
          <w:sz w:val="32"/>
          <w:szCs w:val="32"/>
          <w:lang w:eastAsia="en-US" w:bidi="en-US"/>
        </w:rPr>
      </w:pPr>
    </w:p>
    <w:p w:rsidR="00191DC0" w:rsidRPr="007A4ECE" w:rsidRDefault="00191DC0" w:rsidP="00191DC0">
      <w:pPr>
        <w:overflowPunct/>
        <w:autoSpaceDE/>
        <w:adjustRightInd/>
        <w:jc w:val="center"/>
        <w:rPr>
          <w:rFonts w:ascii="Calibri" w:eastAsia="Verdana" w:hAnsi="Calibri" w:cs="Calibri"/>
          <w:b/>
          <w:i/>
          <w:kern w:val="3"/>
          <w:sz w:val="32"/>
          <w:szCs w:val="32"/>
          <w:lang w:eastAsia="en-US" w:bidi="en-US"/>
        </w:rPr>
      </w:pPr>
      <w:r w:rsidRPr="007A4ECE">
        <w:rPr>
          <w:rFonts w:ascii="Calibri" w:eastAsia="Verdana" w:hAnsi="Calibri" w:cs="Calibri"/>
          <w:b/>
          <w:i/>
          <w:kern w:val="3"/>
          <w:sz w:val="32"/>
          <w:szCs w:val="32"/>
          <w:lang w:eastAsia="en-US" w:bidi="en-US"/>
        </w:rPr>
        <w:t>Wykaz pracowników Wykonawcy, wyznaczonych do wykonywania przedmiotowego zamówienia</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p>
    <w:tbl>
      <w:tblPr>
        <w:tblW w:w="4531" w:type="dxa"/>
        <w:jc w:val="center"/>
        <w:tblLayout w:type="fixed"/>
        <w:tblCellMar>
          <w:left w:w="10" w:type="dxa"/>
          <w:right w:w="10" w:type="dxa"/>
        </w:tblCellMar>
        <w:tblLook w:val="04A0" w:firstRow="1" w:lastRow="0" w:firstColumn="1" w:lastColumn="0" w:noHBand="0" w:noVBand="1"/>
      </w:tblPr>
      <w:tblGrid>
        <w:gridCol w:w="4531"/>
      </w:tblGrid>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jc w:val="center"/>
              <w:rPr>
                <w:rFonts w:ascii="Calibri" w:eastAsia="Arial Unicode MS" w:hAnsi="Calibri" w:cs="Calibri"/>
                <w:b/>
                <w:bCs/>
                <w:iCs/>
                <w:kern w:val="3"/>
                <w:szCs w:val="24"/>
                <w:lang w:bidi="en-US"/>
              </w:rPr>
            </w:pPr>
            <w:r w:rsidRPr="007A4ECE">
              <w:rPr>
                <w:rFonts w:ascii="Calibri" w:eastAsia="Arial Unicode MS" w:hAnsi="Calibri" w:cs="Calibri"/>
                <w:b/>
                <w:bCs/>
                <w:iCs/>
                <w:kern w:val="3"/>
                <w:szCs w:val="24"/>
                <w:lang w:bidi="en-US"/>
              </w:rPr>
              <w:t>Imię i nazwisko</w:t>
            </w: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r w:rsidR="00191DC0" w:rsidRPr="007A4ECE" w:rsidTr="00191DC0">
        <w:trPr>
          <w:jc w:val="center"/>
        </w:trPr>
        <w:tc>
          <w:tcPr>
            <w:tcW w:w="45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1DC0" w:rsidRPr="007A4ECE" w:rsidRDefault="00191DC0" w:rsidP="00191DC0">
            <w:pPr>
              <w:overflowPunct/>
              <w:autoSpaceDE/>
              <w:adjustRightInd/>
              <w:rPr>
                <w:bCs/>
                <w:iCs/>
                <w:kern w:val="3"/>
                <w:sz w:val="20"/>
                <w:lang w:bidi="en-US"/>
              </w:rPr>
            </w:pPr>
          </w:p>
        </w:tc>
      </w:tr>
    </w:tbl>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p>
    <w:p w:rsidR="00191DC0" w:rsidRPr="007A4ECE" w:rsidRDefault="00191DC0" w:rsidP="00191DC0">
      <w:pPr>
        <w:overflowPunct/>
        <w:autoSpaceDE/>
        <w:adjustRightInd/>
        <w:spacing w:after="120"/>
        <w:jc w:val="center"/>
        <w:rPr>
          <w:rFonts w:ascii="Calibri" w:eastAsia="Verdana" w:hAnsi="Calibri" w:cs="Calibri"/>
          <w:b/>
          <w:bCs/>
          <w:kern w:val="3"/>
          <w:sz w:val="28"/>
          <w:szCs w:val="28"/>
          <w:lang w:eastAsia="en-US" w:bidi="en-US"/>
        </w:rPr>
      </w:pPr>
      <w:r w:rsidRPr="007A4ECE">
        <w:rPr>
          <w:rFonts w:ascii="Calibri" w:eastAsia="Verdana" w:hAnsi="Calibri" w:cs="Calibri"/>
          <w:b/>
          <w:bCs/>
          <w:kern w:val="3"/>
          <w:sz w:val="28"/>
          <w:szCs w:val="28"/>
          <w:lang w:eastAsia="en-US" w:bidi="en-US"/>
        </w:rPr>
        <w:t>ZAMAWIAJĄCY                                             WYKONAWCA</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p>
    <w:p w:rsidR="00191DC0" w:rsidRPr="007A4ECE" w:rsidRDefault="00191DC0" w:rsidP="00191DC0">
      <w:pPr>
        <w:pageBreakBefore/>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lastRenderedPageBreak/>
        <w:t>ZAŁĄCZNIK Nr 5 do Umowy  Nr Z/…./STU/2019</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t>z dnia ……………….. r.</w:t>
      </w:r>
    </w:p>
    <w:p w:rsidR="00191DC0" w:rsidRPr="007A4ECE" w:rsidRDefault="00191DC0" w:rsidP="00191DC0">
      <w:pPr>
        <w:overflowPunct/>
        <w:autoSpaceDE/>
        <w:adjustRightInd/>
        <w:jc w:val="right"/>
        <w:rPr>
          <w:rFonts w:ascii="Calibri" w:eastAsia="Arial Unicode MS" w:hAnsi="Calibri" w:cs="Calibri"/>
          <w:kern w:val="3"/>
          <w:sz w:val="6"/>
          <w:szCs w:val="6"/>
          <w:lang w:eastAsia="en-US" w:bidi="en-US"/>
        </w:rPr>
      </w:pPr>
    </w:p>
    <w:p w:rsidR="00191DC0" w:rsidRPr="007A4ECE" w:rsidRDefault="00191DC0" w:rsidP="00191DC0">
      <w:pPr>
        <w:overflowPunct/>
        <w:autoSpaceDE/>
        <w:adjustRightInd/>
        <w:jc w:val="center"/>
        <w:rPr>
          <w:rFonts w:ascii="Calibri" w:eastAsia="Arial Unicode MS" w:hAnsi="Calibri" w:cs="Calibri"/>
          <w:b/>
          <w:i/>
          <w:kern w:val="3"/>
          <w:sz w:val="28"/>
          <w:szCs w:val="28"/>
          <w:lang w:eastAsia="en-US" w:bidi="en-US"/>
        </w:rPr>
      </w:pPr>
    </w:p>
    <w:p w:rsidR="00191DC0" w:rsidRPr="007A4ECE" w:rsidRDefault="00191DC0" w:rsidP="00191DC0">
      <w:pPr>
        <w:overflowPunct/>
        <w:autoSpaceDE/>
        <w:adjustRightInd/>
        <w:jc w:val="center"/>
        <w:rPr>
          <w:rFonts w:ascii="Calibri" w:eastAsia="Arial Unicode MS" w:hAnsi="Calibri" w:cs="Calibri"/>
          <w:b/>
          <w:i/>
          <w:kern w:val="3"/>
          <w:sz w:val="28"/>
          <w:szCs w:val="28"/>
          <w:lang w:eastAsia="en-US" w:bidi="en-US"/>
        </w:rPr>
      </w:pPr>
    </w:p>
    <w:p w:rsidR="00191DC0" w:rsidRPr="007A4ECE" w:rsidRDefault="00191DC0" w:rsidP="00191DC0">
      <w:pPr>
        <w:overflowPunct/>
        <w:autoSpaceDE/>
        <w:adjustRightInd/>
        <w:jc w:val="center"/>
        <w:rPr>
          <w:rFonts w:eastAsia="Lucida Sans Unicode" w:cs="Tahoma"/>
          <w:kern w:val="3"/>
          <w:szCs w:val="24"/>
          <w:lang w:eastAsia="en-US" w:bidi="en-US"/>
        </w:rPr>
      </w:pPr>
      <w:r w:rsidRPr="007A4ECE">
        <w:rPr>
          <w:rFonts w:ascii="Calibri" w:eastAsia="Arial Unicode MS" w:hAnsi="Calibri" w:cs="Calibri"/>
          <w:b/>
          <w:i/>
          <w:kern w:val="3"/>
          <w:sz w:val="28"/>
          <w:szCs w:val="28"/>
          <w:lang w:eastAsia="en-US" w:bidi="en-US"/>
        </w:rPr>
        <w:t xml:space="preserve">Kopia </w:t>
      </w:r>
      <w:r w:rsidRPr="007A4ECE">
        <w:rPr>
          <w:rFonts w:ascii="Calibri" w:eastAsia="Verdana" w:hAnsi="Calibri" w:cs="Calibri"/>
          <w:b/>
          <w:i/>
          <w:kern w:val="3"/>
          <w:sz w:val="28"/>
          <w:szCs w:val="28"/>
          <w:lang w:eastAsia="en-US" w:bidi="en-US"/>
        </w:rPr>
        <w:t>dokumentu potwierdzającego posiadanie ubezpieczenia od odpowiedzialności cywilnej w zakresie prowadzonej działalności</w:t>
      </w:r>
    </w:p>
    <w:p w:rsidR="00191DC0" w:rsidRPr="007A4ECE" w:rsidRDefault="00191DC0" w:rsidP="00191DC0">
      <w:pPr>
        <w:overflowPunct/>
        <w:autoSpaceDE/>
        <w:adjustRightInd/>
        <w:jc w:val="both"/>
        <w:rPr>
          <w:rFonts w:ascii="Calibri" w:eastAsia="Arial Unicode MS" w:hAnsi="Calibri" w:cs="Calibri"/>
          <w:i/>
          <w:kern w:val="3"/>
          <w:sz w:val="36"/>
          <w:szCs w:val="36"/>
          <w:lang w:eastAsia="en-US" w:bidi="en-US"/>
        </w:rPr>
      </w:pPr>
    </w:p>
    <w:p w:rsidR="00191DC0" w:rsidRPr="007A4ECE" w:rsidRDefault="00191DC0" w:rsidP="00191DC0">
      <w:pPr>
        <w:overflowPunct/>
        <w:autoSpaceDE/>
        <w:adjustRightInd/>
        <w:jc w:val="both"/>
        <w:rPr>
          <w:rFonts w:ascii="Calibri" w:eastAsia="Arial Unicode MS" w:hAnsi="Calibri" w:cs="Calibri"/>
          <w:i/>
          <w:kern w:val="3"/>
          <w:sz w:val="36"/>
          <w:szCs w:val="36"/>
          <w:lang w:eastAsia="en-US" w:bidi="en-US"/>
        </w:rPr>
      </w:pPr>
    </w:p>
    <w:p w:rsidR="00191DC0" w:rsidRPr="007A4ECE" w:rsidRDefault="00191DC0" w:rsidP="00191DC0">
      <w:pPr>
        <w:overflowPunct/>
        <w:autoSpaceDE/>
        <w:adjustRightInd/>
        <w:jc w:val="both"/>
        <w:rPr>
          <w:rFonts w:ascii="Calibri" w:eastAsia="Arial Unicode MS" w:hAnsi="Calibri" w:cs="Calibri"/>
          <w:i/>
          <w:kern w:val="3"/>
          <w:sz w:val="36"/>
          <w:szCs w:val="36"/>
          <w:lang w:eastAsia="en-US" w:bidi="en-US"/>
        </w:rPr>
      </w:pPr>
    </w:p>
    <w:p w:rsidR="00191DC0" w:rsidRPr="007A4ECE" w:rsidRDefault="00191DC0" w:rsidP="00191DC0">
      <w:pPr>
        <w:overflowPunct/>
        <w:autoSpaceDE/>
        <w:adjustRightInd/>
        <w:jc w:val="both"/>
        <w:rPr>
          <w:rFonts w:ascii="Calibri" w:eastAsia="Arial Unicode MS" w:hAnsi="Calibri" w:cs="Calibri"/>
          <w:i/>
          <w:kern w:val="3"/>
          <w:sz w:val="36"/>
          <w:szCs w:val="36"/>
          <w:lang w:eastAsia="en-US" w:bidi="en-US"/>
        </w:rPr>
      </w:pPr>
    </w:p>
    <w:p w:rsidR="00191DC0" w:rsidRPr="007A4ECE" w:rsidRDefault="00191DC0" w:rsidP="00191DC0">
      <w:pPr>
        <w:overflowPunct/>
        <w:autoSpaceDE/>
        <w:adjustRightInd/>
        <w:jc w:val="center"/>
        <w:rPr>
          <w:rFonts w:ascii="Calibri" w:eastAsia="Verdana" w:hAnsi="Calibri" w:cs="Calibri"/>
          <w:b/>
          <w:bCs/>
          <w:kern w:val="3"/>
          <w:sz w:val="28"/>
          <w:szCs w:val="28"/>
          <w:lang w:eastAsia="en-US" w:bidi="en-US"/>
        </w:rPr>
      </w:pPr>
      <w:r w:rsidRPr="007A4ECE">
        <w:rPr>
          <w:rFonts w:ascii="Calibri" w:eastAsia="Verdana" w:hAnsi="Calibri" w:cs="Calibri"/>
          <w:b/>
          <w:bCs/>
          <w:kern w:val="3"/>
          <w:sz w:val="28"/>
          <w:szCs w:val="28"/>
          <w:lang w:eastAsia="en-US" w:bidi="en-US"/>
        </w:rPr>
        <w:t>ZAMAWIAJĄCY                                             WYKONAWCA</w:t>
      </w:r>
    </w:p>
    <w:p w:rsidR="00191DC0" w:rsidRPr="007A4ECE" w:rsidRDefault="00191DC0" w:rsidP="00191DC0">
      <w:pPr>
        <w:widowControl/>
        <w:suppressAutoHyphens w:val="0"/>
        <w:overflowPunct/>
        <w:autoSpaceDE/>
        <w:autoSpaceDN/>
        <w:adjustRightInd/>
        <w:spacing w:after="160" w:line="259" w:lineRule="auto"/>
        <w:textAlignment w:val="auto"/>
      </w:pPr>
      <w:r w:rsidRPr="007A4ECE">
        <w:br w:type="page"/>
      </w:r>
    </w:p>
    <w:p w:rsidR="00191DC0" w:rsidRPr="007A4ECE" w:rsidRDefault="00191DC0" w:rsidP="00191DC0">
      <w:pPr>
        <w:pageBreakBefore/>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lastRenderedPageBreak/>
        <w:t>ZAŁĄCZNIK Nr 6 do Umowy  Nr Z/…./STU/2019</w:t>
      </w:r>
    </w:p>
    <w:p w:rsidR="00191DC0" w:rsidRPr="007A4ECE" w:rsidRDefault="00191DC0" w:rsidP="00191DC0">
      <w:pPr>
        <w:overflowPunct/>
        <w:autoSpaceDE/>
        <w:adjustRightInd/>
        <w:jc w:val="right"/>
        <w:rPr>
          <w:rFonts w:ascii="Calibri" w:eastAsia="Arial Unicode MS" w:hAnsi="Calibri" w:cs="Calibri"/>
          <w:b/>
          <w:bCs/>
          <w:iCs/>
          <w:kern w:val="3"/>
          <w:szCs w:val="24"/>
          <w:lang w:eastAsia="en-US" w:bidi="en-US"/>
        </w:rPr>
      </w:pPr>
      <w:r w:rsidRPr="007A4ECE">
        <w:rPr>
          <w:rFonts w:ascii="Calibri" w:eastAsia="Arial Unicode MS" w:hAnsi="Calibri" w:cs="Calibri"/>
          <w:b/>
          <w:bCs/>
          <w:iCs/>
          <w:kern w:val="3"/>
          <w:szCs w:val="24"/>
          <w:lang w:eastAsia="en-US" w:bidi="en-US"/>
        </w:rPr>
        <w:t>z dnia ……………….. r.</w:t>
      </w:r>
    </w:p>
    <w:p w:rsidR="00191DC0" w:rsidRPr="007A4ECE" w:rsidRDefault="00191DC0" w:rsidP="00191DC0">
      <w:pPr>
        <w:overflowPunct/>
        <w:autoSpaceDE/>
        <w:adjustRightInd/>
        <w:jc w:val="right"/>
        <w:rPr>
          <w:rFonts w:ascii="Calibri" w:eastAsia="Arial Unicode MS" w:hAnsi="Calibri" w:cs="Calibri"/>
          <w:kern w:val="3"/>
          <w:sz w:val="6"/>
          <w:szCs w:val="6"/>
          <w:lang w:eastAsia="en-US" w:bidi="en-US"/>
        </w:rPr>
      </w:pPr>
    </w:p>
    <w:p w:rsidR="00191DC0" w:rsidRPr="007A4ECE" w:rsidRDefault="00191DC0" w:rsidP="00191DC0">
      <w:pPr>
        <w:overflowPunct/>
        <w:autoSpaceDE/>
        <w:adjustRightInd/>
        <w:jc w:val="center"/>
        <w:rPr>
          <w:rFonts w:ascii="Calibri" w:eastAsia="Arial Unicode MS" w:hAnsi="Calibri" w:cs="Calibri"/>
          <w:b/>
          <w:i/>
          <w:kern w:val="3"/>
          <w:sz w:val="28"/>
          <w:szCs w:val="28"/>
          <w:lang w:eastAsia="en-US" w:bidi="en-US"/>
        </w:rPr>
      </w:pPr>
    </w:p>
    <w:p w:rsidR="00191DC0" w:rsidRPr="007A4ECE" w:rsidRDefault="00191DC0" w:rsidP="00191DC0">
      <w:pPr>
        <w:pStyle w:val="Standard"/>
        <w:rPr>
          <w:rFonts w:asciiTheme="minorHAnsi" w:hAnsiTheme="minorHAnsi" w:cstheme="minorHAnsi"/>
          <w:lang w:val="pl-PL"/>
        </w:rPr>
      </w:pPr>
      <w:r w:rsidRPr="007A4ECE">
        <w:rPr>
          <w:rFonts w:asciiTheme="minorHAnsi" w:hAnsiTheme="minorHAnsi" w:cstheme="minorHAnsi"/>
          <w:sz w:val="30"/>
          <w:szCs w:val="30"/>
          <w:lang w:val="pl-PL"/>
        </w:rPr>
        <w:t>Karta kontrolna sprzątania budynku / wydziału</w:t>
      </w:r>
      <w:r w:rsidRPr="007A4ECE">
        <w:rPr>
          <w:rFonts w:asciiTheme="minorHAnsi" w:hAnsiTheme="minorHAnsi" w:cstheme="minorHAnsi"/>
          <w:sz w:val="30"/>
          <w:szCs w:val="30"/>
          <w:lang w:val="pl-PL"/>
        </w:rPr>
        <w:tab/>
        <w:t xml:space="preserve"> …………………………..</w:t>
      </w:r>
    </w:p>
    <w:p w:rsidR="00191DC0" w:rsidRPr="007A4ECE" w:rsidRDefault="00191DC0" w:rsidP="00191DC0">
      <w:pPr>
        <w:pStyle w:val="Standard"/>
        <w:rPr>
          <w:rFonts w:asciiTheme="minorHAnsi" w:hAnsiTheme="minorHAnsi" w:cstheme="minorHAnsi"/>
          <w:sz w:val="30"/>
          <w:szCs w:val="30"/>
          <w:lang w:val="pl-PL"/>
        </w:rPr>
      </w:pPr>
      <w:r w:rsidRPr="007A4ECE">
        <w:rPr>
          <w:rFonts w:asciiTheme="minorHAnsi" w:hAnsiTheme="minorHAnsi" w:cstheme="minorHAnsi"/>
          <w:sz w:val="30"/>
          <w:szCs w:val="30"/>
          <w:lang w:val="pl-PL"/>
        </w:rPr>
        <w:t xml:space="preserve">wg Umowy nr </w:t>
      </w:r>
      <w:r w:rsidRPr="007A4ECE">
        <w:rPr>
          <w:rFonts w:asciiTheme="minorHAnsi" w:hAnsiTheme="minorHAnsi" w:cstheme="minorHAnsi"/>
          <w:sz w:val="30"/>
          <w:szCs w:val="30"/>
          <w:lang w:val="pl-PL"/>
        </w:rPr>
        <w:tab/>
        <w:t xml:space="preserve">………………………….. </w:t>
      </w:r>
    </w:p>
    <w:p w:rsidR="00191DC0" w:rsidRPr="007A4ECE" w:rsidRDefault="00191DC0" w:rsidP="00191DC0">
      <w:pPr>
        <w:pStyle w:val="Standard"/>
        <w:rPr>
          <w:rFonts w:asciiTheme="minorHAnsi" w:hAnsiTheme="minorHAnsi" w:cstheme="minorHAnsi"/>
          <w:lang w:val="pl-PL"/>
        </w:rPr>
      </w:pPr>
      <w:r w:rsidRPr="007A4ECE">
        <w:rPr>
          <w:rFonts w:asciiTheme="minorHAnsi" w:hAnsiTheme="minorHAnsi" w:cstheme="minorHAnsi"/>
          <w:sz w:val="30"/>
          <w:szCs w:val="30"/>
          <w:lang w:val="pl-PL"/>
        </w:rPr>
        <w:t>z dnia</w:t>
      </w:r>
      <w:r w:rsidRPr="007A4ECE">
        <w:rPr>
          <w:rFonts w:asciiTheme="minorHAnsi" w:hAnsiTheme="minorHAnsi" w:cstheme="minorHAnsi"/>
          <w:sz w:val="30"/>
          <w:szCs w:val="30"/>
          <w:lang w:val="pl-PL"/>
        </w:rPr>
        <w:tab/>
      </w:r>
      <w:r w:rsidRPr="007A4ECE">
        <w:rPr>
          <w:rFonts w:asciiTheme="minorHAnsi" w:hAnsiTheme="minorHAnsi" w:cstheme="minorHAnsi"/>
          <w:sz w:val="30"/>
          <w:szCs w:val="30"/>
          <w:lang w:val="pl-PL"/>
        </w:rPr>
        <w:tab/>
        <w:t>……………………………</w:t>
      </w:r>
    </w:p>
    <w:p w:rsidR="00191DC0" w:rsidRPr="007A4ECE" w:rsidRDefault="00191DC0" w:rsidP="00191DC0">
      <w:pPr>
        <w:pStyle w:val="Standard"/>
        <w:jc w:val="center"/>
        <w:rPr>
          <w:rFonts w:asciiTheme="minorHAnsi" w:hAnsiTheme="minorHAnsi" w:cstheme="minorHAnsi"/>
          <w:sz w:val="30"/>
          <w:szCs w:val="30"/>
          <w:lang w:val="pl-PL"/>
        </w:rPr>
      </w:pPr>
    </w:p>
    <w:p w:rsidR="00191DC0" w:rsidRPr="007A4ECE" w:rsidRDefault="00191DC0" w:rsidP="00191DC0">
      <w:pPr>
        <w:pStyle w:val="Standard"/>
        <w:rPr>
          <w:rFonts w:asciiTheme="minorHAnsi" w:hAnsiTheme="minorHAnsi" w:cstheme="minorHAnsi"/>
          <w:lang w:val="pl-PL"/>
        </w:rPr>
      </w:pPr>
      <w:r w:rsidRPr="007A4ECE">
        <w:rPr>
          <w:rFonts w:asciiTheme="minorHAnsi" w:hAnsiTheme="minorHAnsi" w:cstheme="minorHAnsi"/>
          <w:sz w:val="30"/>
          <w:szCs w:val="30"/>
          <w:lang w:val="pl-PL"/>
        </w:rPr>
        <w:t xml:space="preserve">Osoba funkcyjna Wykonawcy </w:t>
      </w:r>
      <w:r w:rsidRPr="007A4ECE">
        <w:rPr>
          <w:rFonts w:asciiTheme="minorHAnsi" w:hAnsiTheme="minorHAnsi" w:cstheme="minorHAnsi"/>
          <w:sz w:val="30"/>
          <w:szCs w:val="30"/>
          <w:lang w:val="pl-PL"/>
        </w:rPr>
        <w:tab/>
        <w:t>- ………………………………………….</w:t>
      </w:r>
    </w:p>
    <w:p w:rsidR="00191DC0" w:rsidRPr="007A4ECE" w:rsidRDefault="00191DC0" w:rsidP="00191DC0">
      <w:pPr>
        <w:pStyle w:val="Standard"/>
        <w:rPr>
          <w:rFonts w:asciiTheme="minorHAnsi" w:hAnsiTheme="minorHAnsi" w:cstheme="minorHAnsi"/>
          <w:lang w:val="pl-PL"/>
        </w:rPr>
      </w:pPr>
      <w:r w:rsidRPr="007A4ECE">
        <w:rPr>
          <w:rFonts w:asciiTheme="minorHAnsi" w:hAnsiTheme="minorHAnsi" w:cstheme="minorHAnsi"/>
          <w:sz w:val="30"/>
          <w:szCs w:val="30"/>
          <w:lang w:val="pl-PL"/>
        </w:rPr>
        <w:t xml:space="preserve">Osoba funkcyjna Zamawiającego </w:t>
      </w:r>
      <w:r w:rsidRPr="007A4ECE">
        <w:rPr>
          <w:rFonts w:asciiTheme="minorHAnsi" w:hAnsiTheme="minorHAnsi" w:cstheme="minorHAnsi"/>
          <w:sz w:val="30"/>
          <w:szCs w:val="30"/>
          <w:lang w:val="pl-PL"/>
        </w:rPr>
        <w:tab/>
        <w:t>- ….………………………………………</w:t>
      </w:r>
    </w:p>
    <w:p w:rsidR="00191DC0" w:rsidRPr="007A4ECE" w:rsidRDefault="00191DC0" w:rsidP="00191DC0">
      <w:pPr>
        <w:pStyle w:val="Standard"/>
        <w:jc w:val="center"/>
        <w:rPr>
          <w:rFonts w:cs="Times New Roman"/>
          <w:sz w:val="30"/>
          <w:szCs w:val="30"/>
          <w:lang w:val="pl-PL"/>
        </w:rPr>
      </w:pPr>
    </w:p>
    <w:p w:rsidR="00191DC0" w:rsidRPr="007A4ECE" w:rsidRDefault="00191DC0" w:rsidP="00191DC0">
      <w:pPr>
        <w:pStyle w:val="Standard"/>
        <w:jc w:val="center"/>
        <w:rPr>
          <w:rFonts w:asciiTheme="minorHAnsi" w:hAnsiTheme="minorHAnsi" w:cstheme="minorHAnsi"/>
          <w:b/>
          <w:bCs/>
          <w:sz w:val="32"/>
          <w:szCs w:val="32"/>
          <w:lang w:val="pl-PL"/>
        </w:rPr>
      </w:pPr>
      <w:r w:rsidRPr="007A4ECE">
        <w:rPr>
          <w:rFonts w:asciiTheme="minorHAnsi" w:hAnsiTheme="minorHAnsi" w:cstheme="minorHAnsi"/>
          <w:b/>
          <w:bCs/>
          <w:sz w:val="32"/>
          <w:szCs w:val="32"/>
          <w:lang w:val="pl-PL"/>
        </w:rPr>
        <w:t>CZYNNOŚCI CODZIENNE/TYGODNIOWE/MIESIĘCZNE/ROCZNE*</w:t>
      </w:r>
    </w:p>
    <w:tbl>
      <w:tblPr>
        <w:tblW w:w="10348" w:type="dxa"/>
        <w:tblInd w:w="-714" w:type="dxa"/>
        <w:tblLayout w:type="fixed"/>
        <w:tblCellMar>
          <w:left w:w="10" w:type="dxa"/>
          <w:right w:w="10" w:type="dxa"/>
        </w:tblCellMar>
        <w:tblLook w:val="0000" w:firstRow="0" w:lastRow="0" w:firstColumn="0" w:lastColumn="0" w:noHBand="0" w:noVBand="0"/>
      </w:tblPr>
      <w:tblGrid>
        <w:gridCol w:w="1594"/>
        <w:gridCol w:w="992"/>
        <w:gridCol w:w="1558"/>
        <w:gridCol w:w="1700"/>
        <w:gridCol w:w="1559"/>
        <w:gridCol w:w="2945"/>
      </w:tblGrid>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asciiTheme="minorHAnsi" w:hAnsiTheme="minorHAnsi" w:cstheme="minorHAnsi"/>
                <w:b/>
                <w:bCs/>
                <w:lang w:val="pl-PL"/>
              </w:rPr>
            </w:pPr>
            <w:r w:rsidRPr="007A4ECE">
              <w:rPr>
                <w:rFonts w:asciiTheme="minorHAnsi" w:hAnsiTheme="minorHAnsi" w:cstheme="minorHAnsi"/>
                <w:b/>
                <w:bCs/>
                <w:sz w:val="20"/>
                <w:szCs w:val="20"/>
                <w:lang w:val="pl-PL"/>
              </w:rPr>
              <w:t>data</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asciiTheme="minorHAnsi" w:hAnsiTheme="minorHAnsi" w:cstheme="minorHAnsi"/>
                <w:b/>
                <w:bCs/>
                <w:lang w:val="pl-PL"/>
              </w:rPr>
            </w:pPr>
            <w:r w:rsidRPr="007A4ECE">
              <w:rPr>
                <w:rFonts w:asciiTheme="minorHAnsi" w:hAnsiTheme="minorHAnsi" w:cstheme="minorHAnsi"/>
                <w:b/>
                <w:bCs/>
                <w:sz w:val="20"/>
                <w:szCs w:val="20"/>
                <w:lang w:val="pl-PL"/>
              </w:rPr>
              <w:t>godzina</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asciiTheme="minorHAnsi" w:hAnsiTheme="minorHAnsi" w:cstheme="minorHAnsi"/>
                <w:b/>
                <w:bCs/>
                <w:lang w:val="pl-PL"/>
              </w:rPr>
            </w:pPr>
            <w:r>
              <w:rPr>
                <w:rFonts w:asciiTheme="minorHAnsi" w:hAnsiTheme="minorHAnsi" w:cstheme="minorHAnsi"/>
                <w:b/>
                <w:bCs/>
                <w:sz w:val="20"/>
                <w:szCs w:val="20"/>
                <w:lang w:val="pl-PL"/>
              </w:rPr>
              <w:t>p</w:t>
            </w:r>
            <w:r w:rsidRPr="007A4ECE">
              <w:rPr>
                <w:rFonts w:asciiTheme="minorHAnsi" w:hAnsiTheme="minorHAnsi" w:cstheme="minorHAnsi"/>
                <w:b/>
                <w:bCs/>
                <w:sz w:val="20"/>
                <w:szCs w:val="20"/>
                <w:lang w:val="pl-PL"/>
              </w:rPr>
              <w:t>odpis osoby sprzątającej</w:t>
            </w: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asciiTheme="minorHAnsi" w:hAnsiTheme="minorHAnsi" w:cstheme="minorHAnsi"/>
                <w:b/>
                <w:bCs/>
                <w:lang w:val="pl-PL"/>
              </w:rPr>
            </w:pPr>
            <w:r>
              <w:rPr>
                <w:rFonts w:asciiTheme="minorHAnsi" w:hAnsiTheme="minorHAnsi" w:cstheme="minorHAnsi"/>
                <w:b/>
                <w:bCs/>
                <w:sz w:val="20"/>
                <w:szCs w:val="20"/>
                <w:lang w:val="pl-PL"/>
              </w:rPr>
              <w:t>p</w:t>
            </w:r>
            <w:r w:rsidRPr="007A4ECE">
              <w:rPr>
                <w:rFonts w:asciiTheme="minorHAnsi" w:hAnsiTheme="minorHAnsi" w:cstheme="minorHAnsi"/>
                <w:b/>
                <w:bCs/>
                <w:sz w:val="20"/>
                <w:szCs w:val="20"/>
                <w:lang w:val="pl-PL"/>
              </w:rPr>
              <w:t>odpis osoby funkcyjnej Wykonawcy</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asciiTheme="minorHAnsi" w:hAnsiTheme="minorHAnsi" w:cstheme="minorHAnsi"/>
                <w:b/>
                <w:bCs/>
                <w:lang w:val="pl-PL"/>
              </w:rPr>
            </w:pPr>
            <w:r>
              <w:rPr>
                <w:rFonts w:asciiTheme="minorHAnsi" w:hAnsiTheme="minorHAnsi" w:cstheme="minorHAnsi"/>
                <w:b/>
                <w:bCs/>
                <w:sz w:val="20"/>
                <w:szCs w:val="20"/>
                <w:lang w:val="pl-PL"/>
              </w:rPr>
              <w:t>p</w:t>
            </w:r>
            <w:r w:rsidRPr="007A4ECE">
              <w:rPr>
                <w:rFonts w:asciiTheme="minorHAnsi" w:hAnsiTheme="minorHAnsi" w:cstheme="minorHAnsi"/>
                <w:b/>
                <w:bCs/>
                <w:sz w:val="20"/>
                <w:szCs w:val="20"/>
                <w:lang w:val="pl-PL"/>
              </w:rPr>
              <w:t>odpis osoby funkcyjnej Zamawiającego</w:t>
            </w: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asciiTheme="minorHAnsi" w:hAnsiTheme="minorHAnsi" w:cstheme="minorHAnsi"/>
                <w:b/>
                <w:bCs/>
                <w:lang w:val="pl-PL"/>
              </w:rPr>
            </w:pPr>
            <w:r w:rsidRPr="007A4ECE">
              <w:rPr>
                <w:rFonts w:asciiTheme="minorHAnsi" w:hAnsiTheme="minorHAnsi" w:cstheme="minorHAnsi"/>
                <w:b/>
                <w:bCs/>
                <w:sz w:val="20"/>
                <w:szCs w:val="20"/>
                <w:lang w:val="pl-PL"/>
              </w:rPr>
              <w:t>uwagi</w:t>
            </w: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r w:rsidR="00191DC0" w:rsidRPr="007A4ECE" w:rsidTr="00191DC0">
        <w:tc>
          <w:tcPr>
            <w:tcW w:w="15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70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c>
          <w:tcPr>
            <w:tcW w:w="29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91DC0" w:rsidRPr="007A4ECE" w:rsidRDefault="00191DC0" w:rsidP="00191DC0">
            <w:pPr>
              <w:pStyle w:val="Standard"/>
              <w:jc w:val="center"/>
              <w:rPr>
                <w:rFonts w:cs="Times New Roman"/>
                <w:sz w:val="30"/>
                <w:szCs w:val="30"/>
                <w:lang w:val="pl-PL"/>
              </w:rPr>
            </w:pPr>
          </w:p>
        </w:tc>
      </w:tr>
    </w:tbl>
    <w:p w:rsidR="00191DC0" w:rsidRPr="007A4ECE" w:rsidRDefault="00191DC0" w:rsidP="00191DC0">
      <w:pPr>
        <w:pStyle w:val="Standard"/>
        <w:rPr>
          <w:rFonts w:asciiTheme="minorHAnsi" w:hAnsiTheme="minorHAnsi" w:cstheme="minorHAnsi"/>
          <w:lang w:val="pl-PL"/>
        </w:rPr>
      </w:pPr>
      <w:r w:rsidRPr="007A4ECE">
        <w:rPr>
          <w:lang w:val="pl-PL"/>
        </w:rPr>
        <w:t>*</w:t>
      </w:r>
      <w:r w:rsidRPr="007A4ECE">
        <w:rPr>
          <w:rFonts w:asciiTheme="minorHAnsi" w:hAnsiTheme="minorHAnsi" w:cstheme="minorHAnsi"/>
          <w:lang w:val="pl-PL"/>
        </w:rPr>
        <w:t>niepotrzebne skreślić</w:t>
      </w:r>
    </w:p>
    <w:p w:rsidR="00191DC0" w:rsidRPr="007A4ECE" w:rsidRDefault="00191DC0" w:rsidP="00191DC0">
      <w:pPr>
        <w:overflowPunct/>
        <w:autoSpaceDE/>
        <w:adjustRightInd/>
        <w:jc w:val="both"/>
        <w:rPr>
          <w:rFonts w:ascii="Calibri" w:eastAsia="Arial Unicode MS" w:hAnsi="Calibri" w:cs="Calibri"/>
          <w:i/>
          <w:kern w:val="3"/>
          <w:sz w:val="36"/>
          <w:szCs w:val="36"/>
          <w:lang w:eastAsia="en-US" w:bidi="en-US"/>
        </w:rPr>
      </w:pPr>
    </w:p>
    <w:p w:rsidR="00191DC0" w:rsidRPr="007A4ECE" w:rsidRDefault="00191DC0" w:rsidP="00191DC0">
      <w:pPr>
        <w:overflowPunct/>
        <w:autoSpaceDE/>
        <w:adjustRightInd/>
        <w:jc w:val="both"/>
        <w:rPr>
          <w:rFonts w:ascii="Calibri" w:eastAsia="Arial Unicode MS" w:hAnsi="Calibri" w:cs="Calibri"/>
          <w:i/>
          <w:kern w:val="3"/>
          <w:sz w:val="36"/>
          <w:szCs w:val="36"/>
          <w:lang w:eastAsia="en-US" w:bidi="en-US"/>
        </w:rPr>
      </w:pPr>
    </w:p>
    <w:p w:rsidR="00191DC0" w:rsidRPr="007A4ECE" w:rsidRDefault="00191DC0" w:rsidP="00191DC0">
      <w:pPr>
        <w:overflowPunct/>
        <w:autoSpaceDE/>
        <w:adjustRightInd/>
        <w:jc w:val="center"/>
        <w:rPr>
          <w:rFonts w:ascii="Calibri" w:eastAsia="Verdana" w:hAnsi="Calibri" w:cs="Calibri"/>
          <w:b/>
          <w:bCs/>
          <w:kern w:val="3"/>
          <w:sz w:val="28"/>
          <w:szCs w:val="28"/>
          <w:lang w:eastAsia="en-US" w:bidi="en-US"/>
        </w:rPr>
      </w:pPr>
      <w:r w:rsidRPr="007A4ECE">
        <w:rPr>
          <w:rFonts w:ascii="Calibri" w:eastAsia="Verdana" w:hAnsi="Calibri" w:cs="Calibri"/>
          <w:b/>
          <w:bCs/>
          <w:kern w:val="3"/>
          <w:sz w:val="28"/>
          <w:szCs w:val="28"/>
          <w:lang w:eastAsia="en-US" w:bidi="en-US"/>
        </w:rPr>
        <w:t>ZAMAWIAJĄCY                                             WYKONAWCA</w:t>
      </w:r>
    </w:p>
    <w:p w:rsidR="00191DC0" w:rsidRPr="007A4ECE" w:rsidRDefault="00191DC0" w:rsidP="00191DC0"/>
    <w:p w:rsidR="001C12A9" w:rsidRPr="001C12A9" w:rsidRDefault="001C12A9" w:rsidP="001C12A9">
      <w:pPr>
        <w:overflowPunct/>
        <w:autoSpaceDE/>
        <w:adjustRightInd/>
        <w:jc w:val="right"/>
        <w:rPr>
          <w:rFonts w:ascii="Calibri" w:eastAsia="Arial Unicode MS" w:hAnsi="Calibri" w:cs="Calibri"/>
          <w:b/>
          <w:bCs/>
          <w:iCs/>
          <w:kern w:val="3"/>
          <w:szCs w:val="24"/>
          <w:lang w:eastAsia="en-US" w:bidi="en-US"/>
        </w:rPr>
      </w:pPr>
    </w:p>
    <w:p w:rsidR="00191DC0" w:rsidRDefault="00191DC0">
      <w:pPr>
        <w:widowControl/>
        <w:suppressAutoHyphens w:val="0"/>
        <w:overflowPunct/>
        <w:autoSpaceDE/>
        <w:autoSpaceDN/>
        <w:adjustRightInd/>
        <w:textAlignment w:val="auto"/>
        <w:rPr>
          <w:rFonts w:ascii="Calibri" w:eastAsia="Arial Unicode MS" w:hAnsi="Calibri" w:cs="Calibri"/>
          <w:b/>
          <w:bCs/>
          <w:iCs/>
          <w:kern w:val="3"/>
          <w:szCs w:val="24"/>
          <w:lang w:eastAsia="en-US" w:bidi="en-US"/>
        </w:rPr>
      </w:pPr>
      <w:r>
        <w:rPr>
          <w:rFonts w:ascii="Calibri" w:eastAsia="Arial Unicode MS" w:hAnsi="Calibri" w:cs="Calibri"/>
          <w:b/>
          <w:bCs/>
          <w:iCs/>
          <w:kern w:val="3"/>
          <w:szCs w:val="24"/>
          <w:lang w:eastAsia="en-US" w:bidi="en-US"/>
        </w:rPr>
        <w:br w:type="page"/>
      </w:r>
    </w:p>
    <w:p w:rsidR="00100434" w:rsidRPr="001C12A9" w:rsidRDefault="00100434" w:rsidP="00100434">
      <w:pPr>
        <w:jc w:val="right"/>
        <w:rPr>
          <w:rFonts w:ascii="Calibri" w:hAnsi="Calibri" w:cs="Calibri"/>
          <w:b/>
          <w:szCs w:val="24"/>
        </w:rPr>
      </w:pPr>
      <w:r w:rsidRPr="001C12A9">
        <w:rPr>
          <w:rFonts w:ascii="Calibri" w:hAnsi="Calibri" w:cs="Calibri"/>
          <w:b/>
          <w:szCs w:val="24"/>
        </w:rPr>
        <w:lastRenderedPageBreak/>
        <w:t>ZAŁĄCZNIK Nr 2 do SIWZ</w:t>
      </w:r>
    </w:p>
    <w:p w:rsidR="00100434" w:rsidRPr="001C12A9" w:rsidRDefault="00100434" w:rsidP="00100434">
      <w:pPr>
        <w:rPr>
          <w:rFonts w:ascii="Calibri" w:hAnsi="Calibri" w:cs="Calibri"/>
          <w:szCs w:val="24"/>
        </w:rPr>
      </w:pPr>
    </w:p>
    <w:p w:rsidR="002943D0" w:rsidRPr="001C12A9" w:rsidRDefault="002943D0" w:rsidP="002943D0">
      <w:pPr>
        <w:pStyle w:val="Tekstpodstawowy"/>
        <w:spacing w:line="360" w:lineRule="auto"/>
        <w:rPr>
          <w:rFonts w:ascii="Calibri" w:hAnsi="Calibri" w:cs="Calibri"/>
          <w:bCs/>
          <w:iCs/>
          <w:sz w:val="40"/>
          <w:szCs w:val="40"/>
        </w:rPr>
      </w:pPr>
      <w:r w:rsidRPr="001C12A9">
        <w:rPr>
          <w:rFonts w:ascii="Calibri" w:hAnsi="Calibri" w:cs="Calibri"/>
          <w:bCs/>
          <w:iCs/>
          <w:sz w:val="40"/>
          <w:szCs w:val="40"/>
        </w:rPr>
        <w:t>FORMULARZ OFERTOWY</w:t>
      </w:r>
    </w:p>
    <w:p w:rsidR="002943D0" w:rsidRPr="001C12A9" w:rsidRDefault="002943D0" w:rsidP="002D251D">
      <w:pPr>
        <w:pStyle w:val="Tekstpodstawowy"/>
        <w:spacing w:line="100" w:lineRule="atLeast"/>
        <w:rPr>
          <w:rFonts w:ascii="Calibri" w:eastAsia="Verdana" w:hAnsi="Calibri" w:cs="Calibri"/>
          <w:iCs/>
          <w:sz w:val="28"/>
          <w:szCs w:val="28"/>
        </w:rPr>
      </w:pPr>
      <w:r w:rsidRPr="001C12A9">
        <w:rPr>
          <w:rFonts w:ascii="Calibri" w:hAnsi="Calibri" w:cs="Calibri"/>
          <w:sz w:val="28"/>
          <w:szCs w:val="28"/>
        </w:rPr>
        <w:t xml:space="preserve">W POSTĘPOWANIU PROWADZONYM W TRYBIE PRZETARGU NIEOGRANICZONEGO NA </w:t>
      </w:r>
      <w:r w:rsidR="00D47623" w:rsidRPr="001C12A9">
        <w:rPr>
          <w:rFonts w:ascii="Calibri" w:hAnsi="Calibri" w:cs="Calibri"/>
          <w:sz w:val="28"/>
          <w:szCs w:val="28"/>
        </w:rPr>
        <w:t>ŚWIADCZENIE USŁUGI SPRZĄTANIA I UTRZYMYWANIA W CIĄGŁEJ  CZYSTOŚCI BIUR I POZOSTAŁYCH POMIESZCZEŃ</w:t>
      </w:r>
    </w:p>
    <w:p w:rsidR="002943D0" w:rsidRPr="001C12A9" w:rsidRDefault="002943D0" w:rsidP="002943D0">
      <w:pPr>
        <w:pStyle w:val="Tekstpodstawowy"/>
        <w:spacing w:line="360" w:lineRule="auto"/>
        <w:rPr>
          <w:rFonts w:ascii="Calibri" w:hAnsi="Calibri" w:cs="Calibri"/>
          <w:b w:val="0"/>
          <w:bCs/>
          <w:i/>
          <w:sz w:val="24"/>
          <w:szCs w:val="24"/>
        </w:rPr>
      </w:pPr>
    </w:p>
    <w:p w:rsidR="002943D0" w:rsidRPr="001C12A9" w:rsidRDefault="002943D0" w:rsidP="002943D0">
      <w:pPr>
        <w:pStyle w:val="Tekstpodstawowy"/>
        <w:spacing w:line="360" w:lineRule="auto"/>
        <w:rPr>
          <w:rFonts w:ascii="Calibri" w:hAnsi="Calibri" w:cs="Calibri"/>
          <w:i/>
          <w:sz w:val="24"/>
          <w:szCs w:val="24"/>
        </w:rPr>
      </w:pPr>
      <w:r w:rsidRPr="001C12A9">
        <w:rPr>
          <w:rFonts w:ascii="Calibri" w:hAnsi="Calibri" w:cs="Calibri"/>
          <w:i/>
          <w:sz w:val="24"/>
          <w:szCs w:val="24"/>
        </w:rPr>
        <w:t>dla</w:t>
      </w:r>
    </w:p>
    <w:p w:rsidR="002943D0" w:rsidRPr="001C12A9" w:rsidRDefault="002943D0" w:rsidP="002943D0">
      <w:pPr>
        <w:pStyle w:val="Tekstpodstawowy"/>
        <w:spacing w:line="360" w:lineRule="auto"/>
        <w:rPr>
          <w:rFonts w:ascii="Calibri" w:hAnsi="Calibri" w:cs="Calibri"/>
          <w:b w:val="0"/>
          <w:sz w:val="24"/>
          <w:szCs w:val="24"/>
        </w:rPr>
      </w:pPr>
      <w:r w:rsidRPr="001C12A9">
        <w:rPr>
          <w:rFonts w:ascii="Calibri" w:hAnsi="Calibri" w:cs="Calibri"/>
          <w:b w:val="0"/>
          <w:sz w:val="24"/>
          <w:szCs w:val="24"/>
        </w:rPr>
        <w:t>Miejskiego Przedsiębiorstwa Komunikacyjnego w Częstochowie</w:t>
      </w:r>
    </w:p>
    <w:p w:rsidR="002943D0" w:rsidRPr="001C12A9" w:rsidRDefault="002943D0" w:rsidP="002943D0">
      <w:pPr>
        <w:pStyle w:val="Tekstpodstawowy"/>
        <w:spacing w:line="360" w:lineRule="auto"/>
        <w:rPr>
          <w:rFonts w:ascii="Calibri" w:hAnsi="Calibri" w:cs="Calibri"/>
          <w:b w:val="0"/>
          <w:i/>
          <w:sz w:val="24"/>
          <w:szCs w:val="24"/>
        </w:rPr>
      </w:pPr>
      <w:r w:rsidRPr="001C12A9">
        <w:rPr>
          <w:rFonts w:ascii="Calibri" w:hAnsi="Calibri" w:cs="Calibri"/>
          <w:b w:val="0"/>
          <w:i/>
          <w:sz w:val="24"/>
          <w:szCs w:val="24"/>
        </w:rPr>
        <w:t>Spółki z ograniczoną odpowiedzialnością</w:t>
      </w:r>
    </w:p>
    <w:p w:rsidR="002943D0" w:rsidRPr="001C12A9" w:rsidRDefault="002943D0" w:rsidP="002943D0">
      <w:pPr>
        <w:pStyle w:val="Tekstpodstawowy"/>
        <w:spacing w:line="360" w:lineRule="auto"/>
        <w:rPr>
          <w:rFonts w:ascii="Calibri" w:hAnsi="Calibri" w:cs="Calibri"/>
          <w:b w:val="0"/>
          <w:i/>
          <w:sz w:val="24"/>
          <w:szCs w:val="24"/>
          <w:u w:val="single"/>
        </w:rPr>
      </w:pPr>
      <w:r w:rsidRPr="001C12A9">
        <w:rPr>
          <w:rFonts w:ascii="Calibri" w:hAnsi="Calibri" w:cs="Calibri"/>
          <w:b w:val="0"/>
          <w:i/>
          <w:sz w:val="24"/>
          <w:szCs w:val="24"/>
          <w:u w:val="single"/>
        </w:rPr>
        <w:t>Aleja Niepodległości 30, 42-200 Częstochowa</w:t>
      </w:r>
    </w:p>
    <w:p w:rsidR="002943D0" w:rsidRPr="001C12A9" w:rsidRDefault="002943D0" w:rsidP="002943D0">
      <w:pPr>
        <w:pStyle w:val="Tekstpodstawowy"/>
        <w:spacing w:line="360" w:lineRule="auto"/>
        <w:rPr>
          <w:rFonts w:ascii="Calibri" w:hAnsi="Calibri" w:cs="Calibri"/>
          <w:i/>
          <w:sz w:val="24"/>
          <w:szCs w:val="24"/>
        </w:rPr>
      </w:pP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b w:val="0"/>
          <w:sz w:val="24"/>
          <w:szCs w:val="24"/>
        </w:rPr>
        <w:t xml:space="preserve">WYKONAWCA         </w:t>
      </w:r>
      <w:r w:rsidRPr="001C12A9">
        <w:rPr>
          <w:rFonts w:ascii="Calibri" w:hAnsi="Calibri" w:cs="Calibri"/>
          <w:b w:val="0"/>
          <w:sz w:val="24"/>
          <w:szCs w:val="24"/>
        </w:rPr>
        <w:tab/>
        <w:t xml:space="preserve"> </w:t>
      </w:r>
      <w:r w:rsidR="00600A49" w:rsidRPr="001C12A9">
        <w:rPr>
          <w:rFonts w:ascii="Calibri" w:hAnsi="Calibri" w:cs="Calibri"/>
          <w:b w:val="0"/>
          <w:sz w:val="24"/>
          <w:szCs w:val="24"/>
        </w:rPr>
        <w:tab/>
      </w:r>
      <w:r w:rsidRPr="001C12A9">
        <w:rPr>
          <w:rFonts w:ascii="Calibri" w:hAnsi="Calibri" w:cs="Calibri"/>
          <w:sz w:val="24"/>
          <w:szCs w:val="24"/>
        </w:rPr>
        <w:t>..............................................................................................</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sz w:val="24"/>
          <w:szCs w:val="24"/>
        </w:rPr>
        <w:t xml:space="preserve">                                 </w:t>
      </w:r>
      <w:r w:rsidRPr="001C12A9">
        <w:rPr>
          <w:rFonts w:ascii="Calibri" w:hAnsi="Calibri" w:cs="Calibri"/>
          <w:sz w:val="24"/>
          <w:szCs w:val="24"/>
        </w:rPr>
        <w:tab/>
      </w:r>
      <w:r w:rsidRPr="001C12A9">
        <w:rPr>
          <w:rFonts w:ascii="Calibri" w:hAnsi="Calibri" w:cs="Calibri"/>
          <w:sz w:val="24"/>
          <w:szCs w:val="24"/>
        </w:rPr>
        <w:tab/>
        <w:t>.............................................................................................</w:t>
      </w:r>
      <w:r w:rsidR="00CC560A">
        <w:rPr>
          <w:rFonts w:ascii="Calibri" w:hAnsi="Calibri" w:cs="Calibri"/>
          <w:sz w:val="24"/>
          <w:szCs w:val="24"/>
        </w:rPr>
        <w:t>.</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b w:val="0"/>
          <w:sz w:val="24"/>
          <w:szCs w:val="24"/>
        </w:rPr>
        <w:t xml:space="preserve">Adres                      </w:t>
      </w:r>
      <w:r w:rsidRPr="001C12A9">
        <w:rPr>
          <w:rFonts w:ascii="Calibri" w:hAnsi="Calibri" w:cs="Calibri"/>
          <w:b w:val="0"/>
          <w:sz w:val="24"/>
          <w:szCs w:val="24"/>
        </w:rPr>
        <w:tab/>
      </w:r>
      <w:r w:rsidRPr="001C12A9">
        <w:rPr>
          <w:rFonts w:ascii="Calibri" w:hAnsi="Calibri" w:cs="Calibri"/>
          <w:b w:val="0"/>
          <w:sz w:val="24"/>
          <w:szCs w:val="24"/>
        </w:rPr>
        <w:tab/>
      </w:r>
      <w:r w:rsidRPr="001C12A9">
        <w:rPr>
          <w:rFonts w:ascii="Calibri" w:hAnsi="Calibri" w:cs="Calibri"/>
          <w:sz w:val="24"/>
          <w:szCs w:val="24"/>
        </w:rPr>
        <w:t>.............................................................................................</w:t>
      </w:r>
      <w:r w:rsidR="00CC560A">
        <w:rPr>
          <w:rFonts w:ascii="Calibri" w:hAnsi="Calibri" w:cs="Calibri"/>
          <w:sz w:val="24"/>
          <w:szCs w:val="24"/>
        </w:rPr>
        <w:t>.</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sz w:val="24"/>
          <w:szCs w:val="24"/>
        </w:rPr>
        <w:t xml:space="preserve">                                        </w:t>
      </w:r>
      <w:r w:rsidRPr="001C12A9">
        <w:rPr>
          <w:rFonts w:ascii="Calibri" w:hAnsi="Calibri" w:cs="Calibri"/>
          <w:sz w:val="24"/>
          <w:szCs w:val="24"/>
        </w:rPr>
        <w:tab/>
        <w:t>.............................</w:t>
      </w:r>
      <w:r w:rsidRPr="001C12A9">
        <w:rPr>
          <w:rFonts w:ascii="Calibri" w:hAnsi="Calibri" w:cs="Calibri"/>
          <w:b w:val="0"/>
          <w:sz w:val="24"/>
          <w:szCs w:val="24"/>
        </w:rPr>
        <w:t xml:space="preserve"> województwo </w:t>
      </w:r>
      <w:r w:rsidRPr="001C12A9">
        <w:rPr>
          <w:rFonts w:ascii="Calibri" w:hAnsi="Calibri" w:cs="Calibri"/>
          <w:sz w:val="24"/>
          <w:szCs w:val="24"/>
        </w:rPr>
        <w:t>.....................................</w:t>
      </w:r>
      <w:r w:rsidR="00CC560A">
        <w:rPr>
          <w:rFonts w:ascii="Calibri" w:hAnsi="Calibri" w:cs="Calibri"/>
          <w:sz w:val="24"/>
          <w:szCs w:val="24"/>
        </w:rPr>
        <w:t>.....</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b w:val="0"/>
          <w:sz w:val="24"/>
          <w:szCs w:val="24"/>
        </w:rPr>
        <w:t xml:space="preserve">Adres korespondencyjny </w:t>
      </w:r>
      <w:r w:rsidRPr="001C12A9">
        <w:rPr>
          <w:rFonts w:ascii="Calibri" w:hAnsi="Calibri" w:cs="Calibri"/>
          <w:b w:val="0"/>
          <w:sz w:val="24"/>
          <w:szCs w:val="24"/>
        </w:rPr>
        <w:tab/>
      </w:r>
      <w:r w:rsidRPr="001C12A9">
        <w:rPr>
          <w:rFonts w:ascii="Calibri" w:hAnsi="Calibri" w:cs="Calibri"/>
          <w:sz w:val="24"/>
          <w:szCs w:val="24"/>
        </w:rPr>
        <w:t>..............................................................................................</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b w:val="0"/>
          <w:sz w:val="24"/>
          <w:szCs w:val="24"/>
        </w:rPr>
        <w:t xml:space="preserve">                                        </w:t>
      </w:r>
      <w:r w:rsidRPr="001C12A9">
        <w:rPr>
          <w:rFonts w:ascii="Calibri" w:hAnsi="Calibri" w:cs="Calibri"/>
          <w:b w:val="0"/>
          <w:sz w:val="24"/>
          <w:szCs w:val="24"/>
        </w:rPr>
        <w:tab/>
      </w:r>
      <w:r w:rsidRPr="001C12A9">
        <w:rPr>
          <w:rFonts w:ascii="Calibri" w:hAnsi="Calibri" w:cs="Calibri"/>
          <w:sz w:val="24"/>
          <w:szCs w:val="24"/>
        </w:rPr>
        <w:t>.............................</w:t>
      </w:r>
      <w:r w:rsidRPr="001C12A9">
        <w:rPr>
          <w:rFonts w:ascii="Calibri" w:hAnsi="Calibri" w:cs="Calibri"/>
          <w:b w:val="0"/>
          <w:sz w:val="24"/>
          <w:szCs w:val="24"/>
        </w:rPr>
        <w:t xml:space="preserve"> województwo </w:t>
      </w:r>
      <w:r w:rsidRPr="001C12A9">
        <w:rPr>
          <w:rFonts w:ascii="Calibri" w:hAnsi="Calibri" w:cs="Calibri"/>
          <w:sz w:val="24"/>
          <w:szCs w:val="24"/>
        </w:rPr>
        <w:t>.....................................</w:t>
      </w:r>
      <w:r w:rsidR="00CC560A">
        <w:rPr>
          <w:rFonts w:ascii="Calibri" w:hAnsi="Calibri" w:cs="Calibri"/>
          <w:sz w:val="24"/>
          <w:szCs w:val="24"/>
        </w:rPr>
        <w:t>.....</w:t>
      </w:r>
    </w:p>
    <w:p w:rsidR="002943D0" w:rsidRPr="001C12A9" w:rsidRDefault="002943D0" w:rsidP="002943D0">
      <w:pPr>
        <w:pStyle w:val="Tekstpodstawowy"/>
        <w:spacing w:line="360" w:lineRule="auto"/>
        <w:jc w:val="both"/>
        <w:rPr>
          <w:rFonts w:ascii="Calibri" w:hAnsi="Calibri" w:cs="Calibri"/>
          <w:b w:val="0"/>
          <w:sz w:val="24"/>
          <w:szCs w:val="24"/>
        </w:rPr>
      </w:pPr>
      <w:r w:rsidRPr="001C12A9">
        <w:rPr>
          <w:rFonts w:ascii="Calibri" w:hAnsi="Calibri" w:cs="Calibri"/>
          <w:b w:val="0"/>
          <w:sz w:val="24"/>
          <w:szCs w:val="24"/>
        </w:rPr>
        <w:t xml:space="preserve">e-mail                     </w:t>
      </w:r>
      <w:r w:rsidRPr="001C12A9">
        <w:rPr>
          <w:rFonts w:ascii="Calibri" w:hAnsi="Calibri" w:cs="Calibri"/>
          <w:b w:val="0"/>
          <w:sz w:val="24"/>
          <w:szCs w:val="24"/>
        </w:rPr>
        <w:tab/>
      </w:r>
      <w:r w:rsidRPr="001C12A9">
        <w:rPr>
          <w:rFonts w:ascii="Calibri" w:hAnsi="Calibri" w:cs="Calibri"/>
          <w:b w:val="0"/>
          <w:sz w:val="24"/>
          <w:szCs w:val="24"/>
        </w:rPr>
        <w:tab/>
      </w:r>
      <w:r w:rsidRPr="001C12A9">
        <w:rPr>
          <w:rFonts w:ascii="Calibri" w:hAnsi="Calibri" w:cs="Calibri"/>
          <w:sz w:val="24"/>
          <w:szCs w:val="24"/>
        </w:rPr>
        <w:t>.................</w:t>
      </w:r>
      <w:r w:rsidRPr="001C12A9">
        <w:rPr>
          <w:rFonts w:ascii="Calibri" w:hAnsi="Calibri" w:cs="Calibri"/>
          <w:b w:val="0"/>
          <w:sz w:val="24"/>
          <w:szCs w:val="24"/>
        </w:rPr>
        <w:t xml:space="preserve">@ </w:t>
      </w:r>
      <w:r w:rsidRPr="001C12A9">
        <w:rPr>
          <w:rFonts w:ascii="Calibri" w:hAnsi="Calibri" w:cs="Calibri"/>
          <w:sz w:val="24"/>
          <w:szCs w:val="24"/>
        </w:rPr>
        <w:t>..................</w:t>
      </w:r>
      <w:r w:rsidRPr="001C12A9">
        <w:rPr>
          <w:rFonts w:ascii="Calibri" w:hAnsi="Calibri" w:cs="Calibri"/>
          <w:b w:val="0"/>
          <w:sz w:val="24"/>
          <w:szCs w:val="24"/>
        </w:rPr>
        <w:t xml:space="preserve">  http://</w:t>
      </w:r>
      <w:r w:rsidRPr="001C12A9">
        <w:rPr>
          <w:rFonts w:ascii="Calibri" w:hAnsi="Calibri" w:cs="Calibri"/>
          <w:sz w:val="24"/>
          <w:szCs w:val="24"/>
        </w:rPr>
        <w:t xml:space="preserve">.................................... </w:t>
      </w:r>
      <w:r w:rsidRPr="001C12A9">
        <w:rPr>
          <w:rFonts w:ascii="Calibri" w:hAnsi="Calibri" w:cs="Calibri"/>
          <w:b w:val="0"/>
          <w:sz w:val="24"/>
          <w:szCs w:val="24"/>
        </w:rPr>
        <w:t>.pl</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b w:val="0"/>
          <w:sz w:val="24"/>
          <w:szCs w:val="24"/>
        </w:rPr>
        <w:t xml:space="preserve">NIP  </w:t>
      </w:r>
      <w:r w:rsidRPr="001C12A9">
        <w:rPr>
          <w:rFonts w:ascii="Calibri" w:hAnsi="Calibri" w:cs="Calibri"/>
          <w:b w:val="0"/>
          <w:sz w:val="24"/>
          <w:szCs w:val="24"/>
        </w:rPr>
        <w:tab/>
      </w:r>
      <w:r w:rsidRPr="001C12A9">
        <w:rPr>
          <w:rFonts w:ascii="Calibri" w:hAnsi="Calibri" w:cs="Calibri"/>
          <w:b w:val="0"/>
          <w:sz w:val="24"/>
          <w:szCs w:val="24"/>
        </w:rPr>
        <w:tab/>
        <w:t xml:space="preserve">            </w:t>
      </w:r>
      <w:r w:rsidR="00600A49" w:rsidRPr="001C12A9">
        <w:rPr>
          <w:rFonts w:ascii="Calibri" w:hAnsi="Calibri" w:cs="Calibri"/>
          <w:b w:val="0"/>
          <w:sz w:val="24"/>
          <w:szCs w:val="24"/>
        </w:rPr>
        <w:tab/>
      </w:r>
      <w:r w:rsidR="00600A49" w:rsidRPr="001C12A9">
        <w:rPr>
          <w:rFonts w:ascii="Calibri" w:hAnsi="Calibri" w:cs="Calibri"/>
          <w:b w:val="0"/>
          <w:sz w:val="24"/>
          <w:szCs w:val="24"/>
        </w:rPr>
        <w:tab/>
      </w:r>
      <w:r w:rsidRPr="001C12A9">
        <w:rPr>
          <w:rFonts w:ascii="Calibri" w:hAnsi="Calibri" w:cs="Calibri"/>
          <w:sz w:val="24"/>
          <w:szCs w:val="24"/>
        </w:rPr>
        <w:t xml:space="preserve">..................................        </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b w:val="0"/>
          <w:sz w:val="24"/>
          <w:szCs w:val="24"/>
        </w:rPr>
        <w:t xml:space="preserve">REGON  </w:t>
      </w:r>
      <w:r w:rsidRPr="001C12A9">
        <w:rPr>
          <w:rFonts w:ascii="Calibri" w:hAnsi="Calibri" w:cs="Calibri"/>
          <w:b w:val="0"/>
          <w:sz w:val="24"/>
          <w:szCs w:val="24"/>
        </w:rPr>
        <w:tab/>
      </w:r>
      <w:r w:rsidRPr="001C12A9">
        <w:rPr>
          <w:rFonts w:ascii="Calibri" w:hAnsi="Calibri" w:cs="Calibri"/>
          <w:b w:val="0"/>
          <w:sz w:val="24"/>
          <w:szCs w:val="24"/>
        </w:rPr>
        <w:tab/>
      </w:r>
      <w:r w:rsidRPr="001C12A9">
        <w:rPr>
          <w:rFonts w:ascii="Calibri" w:hAnsi="Calibri" w:cs="Calibri"/>
          <w:b w:val="0"/>
          <w:sz w:val="24"/>
          <w:szCs w:val="24"/>
        </w:rPr>
        <w:tab/>
      </w:r>
      <w:r w:rsidRPr="001C12A9">
        <w:rPr>
          <w:rFonts w:ascii="Calibri" w:hAnsi="Calibri" w:cs="Calibri"/>
          <w:sz w:val="24"/>
          <w:szCs w:val="24"/>
        </w:rPr>
        <w:t>.................................</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b w:val="0"/>
          <w:sz w:val="24"/>
          <w:szCs w:val="24"/>
          <w:lang w:eastAsia="ar-SA"/>
        </w:rPr>
        <w:t xml:space="preserve">Numer telefonu </w:t>
      </w:r>
      <w:r w:rsidRPr="001C12A9">
        <w:rPr>
          <w:rFonts w:ascii="Calibri" w:hAnsi="Calibri" w:cs="Calibri"/>
          <w:b w:val="0"/>
          <w:sz w:val="24"/>
          <w:szCs w:val="24"/>
        </w:rPr>
        <w:t xml:space="preserve">     </w:t>
      </w:r>
      <w:r w:rsidRPr="001C12A9">
        <w:rPr>
          <w:rFonts w:ascii="Calibri" w:hAnsi="Calibri" w:cs="Calibri"/>
          <w:sz w:val="24"/>
          <w:szCs w:val="24"/>
        </w:rPr>
        <w:t xml:space="preserve"> </w:t>
      </w:r>
      <w:r w:rsidRPr="001C12A9">
        <w:rPr>
          <w:rFonts w:ascii="Calibri" w:hAnsi="Calibri" w:cs="Calibri"/>
          <w:sz w:val="24"/>
          <w:szCs w:val="24"/>
        </w:rPr>
        <w:tab/>
      </w:r>
      <w:r w:rsidRPr="001C12A9">
        <w:rPr>
          <w:rFonts w:ascii="Calibri" w:hAnsi="Calibri" w:cs="Calibri"/>
          <w:sz w:val="24"/>
          <w:szCs w:val="24"/>
        </w:rPr>
        <w:tab/>
        <w:t>.................................</w:t>
      </w:r>
    </w:p>
    <w:p w:rsidR="002943D0" w:rsidRPr="001C12A9" w:rsidRDefault="002943D0" w:rsidP="002943D0">
      <w:pPr>
        <w:pStyle w:val="Tekstpodstawowy"/>
        <w:spacing w:line="360" w:lineRule="auto"/>
        <w:jc w:val="both"/>
        <w:rPr>
          <w:rFonts w:ascii="Calibri" w:hAnsi="Calibri" w:cs="Calibri"/>
          <w:sz w:val="24"/>
          <w:szCs w:val="24"/>
        </w:rPr>
      </w:pPr>
      <w:r w:rsidRPr="001C12A9">
        <w:rPr>
          <w:rFonts w:ascii="Calibri" w:hAnsi="Calibri" w:cs="Calibri"/>
          <w:b w:val="0"/>
          <w:bCs/>
          <w:sz w:val="24"/>
          <w:szCs w:val="24"/>
        </w:rPr>
        <w:t xml:space="preserve">Numer faksu </w:t>
      </w:r>
      <w:r w:rsidRPr="001C12A9">
        <w:rPr>
          <w:rFonts w:ascii="Calibri" w:hAnsi="Calibri" w:cs="Calibri"/>
          <w:b w:val="0"/>
          <w:bCs/>
          <w:sz w:val="24"/>
          <w:szCs w:val="24"/>
        </w:rPr>
        <w:tab/>
      </w:r>
      <w:r w:rsidRPr="001C12A9">
        <w:rPr>
          <w:rFonts w:ascii="Calibri" w:hAnsi="Calibri" w:cs="Calibri"/>
          <w:b w:val="0"/>
          <w:bCs/>
          <w:sz w:val="24"/>
          <w:szCs w:val="24"/>
        </w:rPr>
        <w:tab/>
      </w:r>
      <w:r w:rsidR="00600A49" w:rsidRPr="001C12A9">
        <w:rPr>
          <w:rFonts w:ascii="Calibri" w:hAnsi="Calibri" w:cs="Calibri"/>
          <w:b w:val="0"/>
          <w:bCs/>
          <w:sz w:val="24"/>
          <w:szCs w:val="24"/>
        </w:rPr>
        <w:tab/>
      </w:r>
      <w:r w:rsidRPr="001C12A9">
        <w:rPr>
          <w:rFonts w:ascii="Calibri" w:hAnsi="Calibri" w:cs="Calibri"/>
          <w:sz w:val="24"/>
          <w:szCs w:val="24"/>
        </w:rPr>
        <w:t>.................................</w:t>
      </w:r>
    </w:p>
    <w:p w:rsidR="002943D0" w:rsidRPr="001C12A9" w:rsidRDefault="002943D0" w:rsidP="002943D0">
      <w:pPr>
        <w:pStyle w:val="Tekstpodstawowy"/>
        <w:spacing w:line="360" w:lineRule="auto"/>
        <w:rPr>
          <w:rFonts w:ascii="Calibri" w:hAnsi="Calibri" w:cs="Calibri"/>
          <w:sz w:val="18"/>
          <w:szCs w:val="18"/>
        </w:rPr>
      </w:pPr>
      <w:r w:rsidRPr="001C12A9">
        <w:rPr>
          <w:rFonts w:ascii="Calibri" w:hAnsi="Calibri" w:cs="Calibri"/>
          <w:sz w:val="18"/>
          <w:szCs w:val="18"/>
        </w:rPr>
        <w:t xml:space="preserve">                                        </w:t>
      </w:r>
      <w:r w:rsidRPr="001C12A9">
        <w:rPr>
          <w:rFonts w:ascii="Calibri" w:hAnsi="Calibri" w:cs="Calibri"/>
          <w:sz w:val="18"/>
          <w:szCs w:val="18"/>
        </w:rPr>
        <w:tab/>
      </w:r>
    </w:p>
    <w:p w:rsidR="002D251D" w:rsidRPr="001C12A9" w:rsidRDefault="002D251D" w:rsidP="002D251D">
      <w:pPr>
        <w:pStyle w:val="Tekstpodstawowy"/>
        <w:spacing w:line="360" w:lineRule="auto"/>
        <w:ind w:left="4320"/>
        <w:rPr>
          <w:rFonts w:ascii="Calibri" w:hAnsi="Calibri" w:cs="Calibri"/>
          <w:i/>
          <w:sz w:val="18"/>
          <w:szCs w:val="18"/>
        </w:rPr>
      </w:pPr>
      <w:r w:rsidRPr="001C12A9">
        <w:rPr>
          <w:rFonts w:ascii="Calibri" w:hAnsi="Calibri" w:cs="Calibri"/>
          <w:i/>
          <w:sz w:val="18"/>
          <w:szCs w:val="18"/>
        </w:rPr>
        <w:t xml:space="preserve">Pieczątka  i </w:t>
      </w:r>
      <w:r w:rsidR="002943D0" w:rsidRPr="001C12A9">
        <w:rPr>
          <w:rFonts w:ascii="Calibri" w:hAnsi="Calibri" w:cs="Calibri"/>
          <w:i/>
          <w:sz w:val="18"/>
          <w:szCs w:val="18"/>
        </w:rPr>
        <w:t xml:space="preserve">podpis osoby lub podpisy osób </w:t>
      </w:r>
    </w:p>
    <w:p w:rsidR="002D251D" w:rsidRPr="001C12A9" w:rsidRDefault="00D97D15" w:rsidP="002D251D">
      <w:pPr>
        <w:pStyle w:val="Tekstpodstawowy"/>
        <w:spacing w:line="360" w:lineRule="auto"/>
        <w:ind w:left="4320"/>
        <w:rPr>
          <w:rFonts w:ascii="Calibri" w:hAnsi="Calibri" w:cs="Calibri"/>
          <w:i/>
          <w:sz w:val="18"/>
          <w:szCs w:val="18"/>
        </w:rPr>
      </w:pPr>
      <w:r w:rsidRPr="001C12A9">
        <w:rPr>
          <w:rFonts w:ascii="Calibri" w:hAnsi="Calibri" w:cs="Calibri"/>
          <w:noProof/>
          <w:sz w:val="18"/>
          <w:szCs w:val="18"/>
        </w:rPr>
        <mc:AlternateContent>
          <mc:Choice Requires="wpg">
            <w:drawing>
              <wp:anchor distT="0" distB="0" distL="0" distR="0" simplePos="0" relativeHeight="251657728" behindDoc="0" locked="0" layoutInCell="1" allowOverlap="1">
                <wp:simplePos x="0" y="0"/>
                <wp:positionH relativeFrom="column">
                  <wp:posOffset>0</wp:posOffset>
                </wp:positionH>
                <wp:positionV relativeFrom="paragraph">
                  <wp:posOffset>5080</wp:posOffset>
                </wp:positionV>
                <wp:extent cx="1370330" cy="1417955"/>
                <wp:effectExtent l="9525" t="5080" r="10795" b="2476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330" cy="1417955"/>
                          <a:chOff x="256" y="299"/>
                          <a:chExt cx="2157" cy="2232"/>
                        </a:xfrm>
                      </wpg:grpSpPr>
                      <wpg:grpSp>
                        <wpg:cNvPr id="2" name="Group 3"/>
                        <wpg:cNvGrpSpPr>
                          <a:grpSpLocks/>
                        </wpg:cNvGrpSpPr>
                        <wpg:grpSpPr bwMode="auto">
                          <a:xfrm>
                            <a:off x="261" y="302"/>
                            <a:ext cx="2152" cy="2229"/>
                            <a:chOff x="261" y="302"/>
                            <a:chExt cx="2152" cy="2229"/>
                          </a:xfrm>
                        </wpg:grpSpPr>
                        <wps:wsp>
                          <wps:cNvPr id="3" name="Freeform 4"/>
                          <wps:cNvSpPr>
                            <a:spLocks noChangeArrowheads="1"/>
                          </wps:cNvSpPr>
                          <wps:spPr bwMode="auto">
                            <a:xfrm>
                              <a:off x="261" y="302"/>
                              <a:ext cx="2152" cy="2229"/>
                            </a:xfrm>
                            <a:custGeom>
                              <a:avLst/>
                              <a:gdLst>
                                <a:gd name="T0" fmla="*/ 0 w 2161"/>
                                <a:gd name="T1" fmla="*/ 2237 h 2238"/>
                                <a:gd name="T2" fmla="*/ 0 w 2161"/>
                                <a:gd name="T3" fmla="*/ 0 h 2238"/>
                                <a:gd name="T4" fmla="*/ 2160 w 2161"/>
                                <a:gd name="T5" fmla="*/ 0 h 2238"/>
                                <a:gd name="T6" fmla="*/ 2160 w 2161"/>
                                <a:gd name="T7" fmla="*/ 1957 h 2238"/>
                                <a:gd name="T8" fmla="*/ 1888 w 2161"/>
                                <a:gd name="T9" fmla="*/ 2237 h 2238"/>
                                <a:gd name="T10" fmla="*/ 0 w 2161"/>
                                <a:gd name="T11" fmla="*/ 2237 h 2238"/>
                              </a:gdLst>
                              <a:ahLst/>
                              <a:cxnLst>
                                <a:cxn ang="0">
                                  <a:pos x="T0" y="T1"/>
                                </a:cxn>
                                <a:cxn ang="0">
                                  <a:pos x="T2" y="T3"/>
                                </a:cxn>
                                <a:cxn ang="0">
                                  <a:pos x="T4" y="T5"/>
                                </a:cxn>
                                <a:cxn ang="0">
                                  <a:pos x="T6" y="T7"/>
                                </a:cxn>
                                <a:cxn ang="0">
                                  <a:pos x="T8" y="T9"/>
                                </a:cxn>
                                <a:cxn ang="0">
                                  <a:pos x="T10" y="T11"/>
                                </a:cxn>
                              </a:cxnLst>
                              <a:rect l="0" t="0" r="r" b="b"/>
                              <a:pathLst>
                                <a:path w="2161" h="2238">
                                  <a:moveTo>
                                    <a:pt x="0" y="2237"/>
                                  </a:moveTo>
                                  <a:lnTo>
                                    <a:pt x="0" y="0"/>
                                  </a:lnTo>
                                  <a:lnTo>
                                    <a:pt x="2160" y="0"/>
                                  </a:lnTo>
                                  <a:lnTo>
                                    <a:pt x="2160" y="1957"/>
                                  </a:lnTo>
                                  <a:lnTo>
                                    <a:pt x="1888" y="2237"/>
                                  </a:lnTo>
                                  <a:lnTo>
                                    <a:pt x="0" y="2237"/>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 name="Freeform 5"/>
                          <wps:cNvSpPr>
                            <a:spLocks noChangeArrowheads="1"/>
                          </wps:cNvSpPr>
                          <wps:spPr bwMode="auto">
                            <a:xfrm>
                              <a:off x="2151" y="302"/>
                              <a:ext cx="262" cy="2229"/>
                            </a:xfrm>
                            <a:custGeom>
                              <a:avLst/>
                              <a:gdLst>
                                <a:gd name="T0" fmla="*/ 270 w 271"/>
                                <a:gd name="T1" fmla="*/ 0 h 2238"/>
                                <a:gd name="T2" fmla="*/ 270 w 271"/>
                                <a:gd name="T3" fmla="*/ 1957 h 2238"/>
                                <a:gd name="T4" fmla="*/ 0 w 271"/>
                                <a:gd name="T5" fmla="*/ 2237 h 2238"/>
                                <a:gd name="T6" fmla="*/ 0 w 271"/>
                                <a:gd name="T7" fmla="*/ 2237 h 2238"/>
                                <a:gd name="T8" fmla="*/ 55 w 271"/>
                                <a:gd name="T9" fmla="*/ 1957 h 2238"/>
                                <a:gd name="T10" fmla="*/ 55 w 271"/>
                                <a:gd name="T11" fmla="*/ 1957 h 2238"/>
                                <a:gd name="T12" fmla="*/ 270 w 271"/>
                                <a:gd name="T13" fmla="*/ 1957 h 2238"/>
                                <a:gd name="T14" fmla="*/ 270 w 271"/>
                                <a:gd name="T15" fmla="*/ 0 h 2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2238">
                                  <a:moveTo>
                                    <a:pt x="270" y="0"/>
                                  </a:moveTo>
                                  <a:lnTo>
                                    <a:pt x="270" y="1957"/>
                                  </a:lnTo>
                                  <a:lnTo>
                                    <a:pt x="0" y="2237"/>
                                  </a:lnTo>
                                  <a:lnTo>
                                    <a:pt x="55" y="1957"/>
                                  </a:lnTo>
                                  <a:cubicBezTo>
                                    <a:pt x="55" y="2013"/>
                                    <a:pt x="215" y="1957"/>
                                    <a:pt x="270" y="1957"/>
                                  </a:cubicBezTo>
                                  <a:lnTo>
                                    <a:pt x="270" y="0"/>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5" name="Text Box 6"/>
                        <wps:cNvSpPr txBox="1">
                          <a:spLocks noChangeArrowheads="1"/>
                        </wps:cNvSpPr>
                        <wps:spPr bwMode="auto">
                          <a:xfrm>
                            <a:off x="256" y="299"/>
                            <a:ext cx="2092" cy="22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B61F8" w:rsidRPr="006F6E49" w:rsidRDefault="007B61F8" w:rsidP="002943D0">
                              <w:pPr>
                                <w:jc w:val="center"/>
                                <w:rPr>
                                  <w:rFonts w:ascii="Calibri" w:hAnsi="Calibri" w:cs="Calibri"/>
                                  <w:b/>
                                  <w:szCs w:val="24"/>
                                  <w:lang w:eastAsia="ar-SA"/>
                                </w:rPr>
                              </w:pPr>
                              <w:r w:rsidRPr="006F6E49">
                                <w:rPr>
                                  <w:rFonts w:ascii="Calibri" w:hAnsi="Calibri" w:cs="Calibri"/>
                                  <w:b/>
                                  <w:szCs w:val="24"/>
                                  <w:lang w:eastAsia="ar-SA"/>
                                </w:rPr>
                                <w:t>OFERTA ZAWIERA</w:t>
                              </w:r>
                            </w:p>
                            <w:p w:rsidR="007B61F8" w:rsidRPr="006F6E49" w:rsidRDefault="007B61F8" w:rsidP="002943D0">
                              <w:pPr>
                                <w:jc w:val="center"/>
                                <w:rPr>
                                  <w:rFonts w:ascii="Calibri" w:hAnsi="Calibri" w:cs="Calibri"/>
                                  <w:szCs w:val="24"/>
                                </w:rPr>
                              </w:pPr>
                            </w:p>
                            <w:p w:rsidR="007B61F8" w:rsidRPr="006F6E49" w:rsidRDefault="007B61F8" w:rsidP="002943D0">
                              <w:pPr>
                                <w:jc w:val="center"/>
                                <w:rPr>
                                  <w:rFonts w:ascii="Calibri" w:hAnsi="Calibri" w:cs="Calibri"/>
                                  <w:szCs w:val="24"/>
                                </w:rPr>
                              </w:pPr>
                            </w:p>
                            <w:p w:rsidR="007B61F8" w:rsidRPr="006F6E49" w:rsidRDefault="007B61F8" w:rsidP="002943D0">
                              <w:pPr>
                                <w:jc w:val="center"/>
                                <w:rPr>
                                  <w:rFonts w:ascii="Calibri" w:hAnsi="Calibri" w:cs="Calibri"/>
                                  <w:b/>
                                  <w:szCs w:val="24"/>
                                  <w:lang w:eastAsia="ar-SA"/>
                                </w:rPr>
                              </w:pPr>
                              <w:r w:rsidRPr="006F6E49">
                                <w:rPr>
                                  <w:rFonts w:ascii="Calibri" w:hAnsi="Calibri" w:cs="Calibri"/>
                                  <w:b/>
                                  <w:szCs w:val="24"/>
                                  <w:lang w:eastAsia="ar-SA"/>
                                </w:rPr>
                                <w:t>..........................</w:t>
                              </w:r>
                            </w:p>
                            <w:p w:rsidR="007B61F8" w:rsidRPr="006F6E49" w:rsidRDefault="007B61F8" w:rsidP="002943D0">
                              <w:pPr>
                                <w:jc w:val="center"/>
                                <w:rPr>
                                  <w:rFonts w:ascii="Calibri" w:hAnsi="Calibri" w:cs="Calibri"/>
                                  <w:b/>
                                  <w:szCs w:val="24"/>
                                  <w:lang w:eastAsia="ar-SA"/>
                                </w:rPr>
                              </w:pPr>
                              <w:r w:rsidRPr="006F6E49">
                                <w:rPr>
                                  <w:rFonts w:ascii="Calibri" w:hAnsi="Calibri" w:cs="Calibri"/>
                                  <w:b/>
                                  <w:szCs w:val="24"/>
                                  <w:lang w:eastAsia="ar-SA"/>
                                </w:rPr>
                                <w:t>ponumerowanych</w:t>
                              </w:r>
                            </w:p>
                            <w:p w:rsidR="007B61F8" w:rsidRPr="006F6E49" w:rsidRDefault="007B61F8" w:rsidP="002943D0">
                              <w:pPr>
                                <w:jc w:val="center"/>
                                <w:rPr>
                                  <w:rFonts w:ascii="Calibri" w:hAnsi="Calibri" w:cs="Calibri"/>
                                  <w:b/>
                                  <w:szCs w:val="24"/>
                                  <w:lang w:eastAsia="ar-SA"/>
                                </w:rPr>
                              </w:pPr>
                              <w:r w:rsidRPr="006F6E49">
                                <w:rPr>
                                  <w:rFonts w:ascii="Calibri" w:hAnsi="Calibri" w:cs="Calibri"/>
                                  <w:b/>
                                  <w:szCs w:val="24"/>
                                  <w:lang w:eastAsia="ar-SA"/>
                                </w:rPr>
                                <w:t>STRON/ KARTEK</w:t>
                              </w:r>
                            </w:p>
                          </w:txbxContent>
                        </wps:txbx>
                        <wps:bodyPr rot="0" vert="horz" wrap="square" lIns="19800" tIns="45720" rIns="1980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4pt;width:107.9pt;height:111.65pt;z-index:251657728;mso-wrap-distance-left:0;mso-wrap-distance-right:0" coordorigin="256,299" coordsize="2157,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">
                <v:group id="Group 3" o:spid="_x0000_s1027" style="position:absolute;left:261;top:302;width:2152;height:2229" coordorigin="261,302" coordsize="215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261;top:302;width:2152;height:2229;visibility:visible;mso-wrap-style:none;v-text-anchor:middle" coordsize="216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" path="m,2237l,,2160,r,1957l1888,2237,,2237e" strokeweight=".26mm">
                    <v:path o:connecttype="custom" o:connectlocs="0,2228;0,0;2151,0;2151,1949;1880,2228;0,2228" o:connectangles="0,0,0,0,0,0"/>
                  </v:shape>
                  <v:shape id="Freeform 5" o:spid="_x0000_s1029" style="position:absolute;left:2151;top:302;width:262;height:2229;visibility:visible;mso-wrap-style:none;v-text-anchor:middle" coordsize="27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" path="m270,r,1957l,2237,55,1957v,56,160,,215,l270,e" strokeweight=".26mm">
                    <v:path o:connecttype="custom" o:connectlocs="261,0;261,1949;0,2228;0,2228;53,1949;53,1949;261,1949;261,0" o:connectangles="0,0,0,0,0,0,0,0"/>
                  </v:shape>
                </v:group>
                <v:shapetype id="_x0000_t202" coordsize="21600,21600" o:spt="202" path="m,l,21600r21600,l21600,xe">
                  <v:stroke joinstyle="miter"/>
                  <v:path gradientshapeok="t" o:connecttype="rect"/>
                </v:shapetype>
                <v:shape id="Text Box 6" o:spid="_x0000_s1030" type="#_x0000_t202" style="position:absolute;left:256;top:299;width:2092;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" filled="f" stroked="f">
                  <v:stroke joinstyle="round"/>
                  <v:textbox inset=".55mm,,.55mm">
                    <w:txbxContent>
                      <w:p w:rsidR="007B61F8" w:rsidRPr="006F6E49" w:rsidRDefault="007B61F8" w:rsidP="002943D0">
                        <w:pPr>
                          <w:jc w:val="center"/>
                          <w:rPr>
                            <w:rFonts w:ascii="Calibri" w:hAnsi="Calibri" w:cs="Calibri"/>
                            <w:b/>
                            <w:szCs w:val="24"/>
                            <w:lang w:eastAsia="ar-SA"/>
                          </w:rPr>
                        </w:pPr>
                        <w:r w:rsidRPr="006F6E49">
                          <w:rPr>
                            <w:rFonts w:ascii="Calibri" w:hAnsi="Calibri" w:cs="Calibri"/>
                            <w:b/>
                            <w:szCs w:val="24"/>
                            <w:lang w:eastAsia="ar-SA"/>
                          </w:rPr>
                          <w:t>OFERTA ZAWIERA</w:t>
                        </w:r>
                      </w:p>
                      <w:p w:rsidR="007B61F8" w:rsidRPr="006F6E49" w:rsidRDefault="007B61F8" w:rsidP="002943D0">
                        <w:pPr>
                          <w:jc w:val="center"/>
                          <w:rPr>
                            <w:rFonts w:ascii="Calibri" w:hAnsi="Calibri" w:cs="Calibri"/>
                            <w:szCs w:val="24"/>
                          </w:rPr>
                        </w:pPr>
                      </w:p>
                      <w:p w:rsidR="007B61F8" w:rsidRPr="006F6E49" w:rsidRDefault="007B61F8" w:rsidP="002943D0">
                        <w:pPr>
                          <w:jc w:val="center"/>
                          <w:rPr>
                            <w:rFonts w:ascii="Calibri" w:hAnsi="Calibri" w:cs="Calibri"/>
                            <w:szCs w:val="24"/>
                          </w:rPr>
                        </w:pPr>
                      </w:p>
                      <w:p w:rsidR="007B61F8" w:rsidRPr="006F6E49" w:rsidRDefault="007B61F8" w:rsidP="002943D0">
                        <w:pPr>
                          <w:jc w:val="center"/>
                          <w:rPr>
                            <w:rFonts w:ascii="Calibri" w:hAnsi="Calibri" w:cs="Calibri"/>
                            <w:b/>
                            <w:szCs w:val="24"/>
                            <w:lang w:eastAsia="ar-SA"/>
                          </w:rPr>
                        </w:pPr>
                        <w:r w:rsidRPr="006F6E49">
                          <w:rPr>
                            <w:rFonts w:ascii="Calibri" w:hAnsi="Calibri" w:cs="Calibri"/>
                            <w:b/>
                            <w:szCs w:val="24"/>
                            <w:lang w:eastAsia="ar-SA"/>
                          </w:rPr>
                          <w:t>..........................</w:t>
                        </w:r>
                      </w:p>
                      <w:p w:rsidR="007B61F8" w:rsidRPr="006F6E49" w:rsidRDefault="007B61F8" w:rsidP="002943D0">
                        <w:pPr>
                          <w:jc w:val="center"/>
                          <w:rPr>
                            <w:rFonts w:ascii="Calibri" w:hAnsi="Calibri" w:cs="Calibri"/>
                            <w:b/>
                            <w:szCs w:val="24"/>
                            <w:lang w:eastAsia="ar-SA"/>
                          </w:rPr>
                        </w:pPr>
                        <w:r w:rsidRPr="006F6E49">
                          <w:rPr>
                            <w:rFonts w:ascii="Calibri" w:hAnsi="Calibri" w:cs="Calibri"/>
                            <w:b/>
                            <w:szCs w:val="24"/>
                            <w:lang w:eastAsia="ar-SA"/>
                          </w:rPr>
                          <w:t>ponumerowanych</w:t>
                        </w:r>
                      </w:p>
                      <w:p w:rsidR="007B61F8" w:rsidRPr="006F6E49" w:rsidRDefault="007B61F8" w:rsidP="002943D0">
                        <w:pPr>
                          <w:jc w:val="center"/>
                          <w:rPr>
                            <w:rFonts w:ascii="Calibri" w:hAnsi="Calibri" w:cs="Calibri"/>
                            <w:b/>
                            <w:szCs w:val="24"/>
                            <w:lang w:eastAsia="ar-SA"/>
                          </w:rPr>
                        </w:pPr>
                        <w:r w:rsidRPr="006F6E49">
                          <w:rPr>
                            <w:rFonts w:ascii="Calibri" w:hAnsi="Calibri" w:cs="Calibri"/>
                            <w:b/>
                            <w:szCs w:val="24"/>
                            <w:lang w:eastAsia="ar-SA"/>
                          </w:rPr>
                          <w:t>STRON/ KARTEK</w:t>
                        </w:r>
                      </w:p>
                    </w:txbxContent>
                  </v:textbox>
                </v:shape>
              </v:group>
            </w:pict>
          </mc:Fallback>
        </mc:AlternateContent>
      </w:r>
      <w:r w:rsidR="002943D0" w:rsidRPr="001C12A9">
        <w:rPr>
          <w:rFonts w:ascii="Calibri" w:hAnsi="Calibri" w:cs="Calibri"/>
          <w:i/>
          <w:sz w:val="18"/>
          <w:szCs w:val="18"/>
        </w:rPr>
        <w:t xml:space="preserve">uprawnionych do reprezentowania </w:t>
      </w:r>
    </w:p>
    <w:p w:rsidR="002943D0" w:rsidRPr="001C12A9" w:rsidRDefault="002D251D" w:rsidP="002D251D">
      <w:pPr>
        <w:pStyle w:val="Tekstpodstawowy"/>
        <w:spacing w:line="360" w:lineRule="auto"/>
        <w:ind w:left="4320"/>
        <w:rPr>
          <w:rFonts w:ascii="Calibri" w:hAnsi="Calibri" w:cs="Calibri"/>
          <w:i/>
          <w:sz w:val="18"/>
          <w:szCs w:val="18"/>
        </w:rPr>
      </w:pPr>
      <w:r w:rsidRPr="001C12A9">
        <w:rPr>
          <w:rFonts w:ascii="Calibri" w:hAnsi="Calibri" w:cs="Calibri"/>
          <w:i/>
          <w:sz w:val="18"/>
          <w:szCs w:val="18"/>
        </w:rPr>
        <w:t xml:space="preserve">oferenta i składania </w:t>
      </w:r>
      <w:r w:rsidR="002943D0" w:rsidRPr="001C12A9">
        <w:rPr>
          <w:rFonts w:ascii="Calibri" w:hAnsi="Calibri" w:cs="Calibri"/>
          <w:i/>
          <w:sz w:val="18"/>
          <w:szCs w:val="18"/>
        </w:rPr>
        <w:t>oświadczeń woli w jego imieniu</w:t>
      </w:r>
    </w:p>
    <w:p w:rsidR="002943D0" w:rsidRPr="001C12A9" w:rsidRDefault="002943D0" w:rsidP="002D251D">
      <w:pPr>
        <w:pStyle w:val="Tekstpodstawowy"/>
        <w:spacing w:line="360" w:lineRule="auto"/>
        <w:ind w:left="4320"/>
        <w:rPr>
          <w:rFonts w:ascii="Calibri" w:hAnsi="Calibri" w:cs="Calibri"/>
          <w:sz w:val="18"/>
          <w:szCs w:val="18"/>
        </w:rPr>
      </w:pPr>
    </w:p>
    <w:p w:rsidR="002943D0" w:rsidRPr="001C12A9" w:rsidRDefault="002943D0" w:rsidP="002D251D">
      <w:pPr>
        <w:pStyle w:val="Tekstpodstawowy"/>
        <w:tabs>
          <w:tab w:val="left" w:pos="4635"/>
        </w:tabs>
        <w:spacing w:line="360" w:lineRule="auto"/>
        <w:ind w:left="4320"/>
        <w:rPr>
          <w:rFonts w:ascii="Calibri" w:hAnsi="Calibri" w:cs="Calibri"/>
          <w:sz w:val="18"/>
          <w:szCs w:val="18"/>
        </w:rPr>
      </w:pPr>
      <w:r w:rsidRPr="001C12A9">
        <w:rPr>
          <w:rFonts w:ascii="Calibri" w:hAnsi="Calibri" w:cs="Calibri"/>
          <w:sz w:val="18"/>
          <w:szCs w:val="18"/>
        </w:rPr>
        <w:t>...................................................</w:t>
      </w:r>
    </w:p>
    <w:p w:rsidR="002943D0" w:rsidRPr="001C12A9" w:rsidRDefault="002943D0" w:rsidP="002D251D">
      <w:pPr>
        <w:pStyle w:val="Tekstpodstawowy"/>
        <w:tabs>
          <w:tab w:val="left" w:pos="4635"/>
        </w:tabs>
        <w:spacing w:line="360" w:lineRule="auto"/>
        <w:ind w:left="4320"/>
        <w:rPr>
          <w:rFonts w:ascii="Calibri" w:hAnsi="Calibri" w:cs="Calibri"/>
          <w:i/>
          <w:sz w:val="18"/>
          <w:szCs w:val="18"/>
        </w:rPr>
      </w:pPr>
      <w:r w:rsidRPr="001C12A9">
        <w:rPr>
          <w:rFonts w:ascii="Calibri" w:hAnsi="Calibri" w:cs="Calibri"/>
          <w:i/>
          <w:sz w:val="18"/>
          <w:szCs w:val="18"/>
        </w:rPr>
        <w:t>podpis i pieczęć imienna</w:t>
      </w:r>
    </w:p>
    <w:p w:rsidR="002943D0" w:rsidRPr="001C12A9" w:rsidRDefault="002943D0" w:rsidP="002D251D">
      <w:pPr>
        <w:pStyle w:val="Tekstpodstawowy"/>
        <w:tabs>
          <w:tab w:val="left" w:pos="4635"/>
        </w:tabs>
        <w:spacing w:line="360" w:lineRule="auto"/>
        <w:ind w:left="4320"/>
        <w:rPr>
          <w:rFonts w:ascii="Calibri" w:hAnsi="Calibri" w:cs="Calibri"/>
          <w:sz w:val="18"/>
          <w:szCs w:val="18"/>
        </w:rPr>
      </w:pPr>
      <w:r w:rsidRPr="001C12A9">
        <w:rPr>
          <w:rFonts w:ascii="Calibri" w:hAnsi="Calibri" w:cs="Calibri"/>
          <w:sz w:val="18"/>
          <w:szCs w:val="18"/>
        </w:rPr>
        <w:t>.....................................................</w:t>
      </w:r>
    </w:p>
    <w:p w:rsidR="002943D0" w:rsidRPr="001C12A9" w:rsidRDefault="002943D0" w:rsidP="002D251D">
      <w:pPr>
        <w:pStyle w:val="Tekstpodstawowy"/>
        <w:tabs>
          <w:tab w:val="left" w:pos="4635"/>
        </w:tabs>
        <w:spacing w:line="360" w:lineRule="auto"/>
        <w:ind w:left="4320"/>
        <w:rPr>
          <w:rFonts w:ascii="Calibri" w:hAnsi="Calibri" w:cs="Calibri"/>
          <w:i/>
          <w:iCs/>
          <w:sz w:val="18"/>
          <w:szCs w:val="18"/>
        </w:rPr>
      </w:pPr>
      <w:r w:rsidRPr="001C12A9">
        <w:rPr>
          <w:rFonts w:ascii="Calibri" w:hAnsi="Calibri" w:cs="Calibri"/>
          <w:i/>
          <w:iCs/>
          <w:sz w:val="18"/>
          <w:szCs w:val="18"/>
        </w:rPr>
        <w:t>miejscowość i data</w:t>
      </w:r>
    </w:p>
    <w:p w:rsidR="00100434" w:rsidRPr="001C12A9" w:rsidRDefault="00100434" w:rsidP="00100434">
      <w:pPr>
        <w:rPr>
          <w:rFonts w:ascii="Calibri" w:hAnsi="Calibri" w:cs="Calibri"/>
          <w:szCs w:val="24"/>
        </w:rPr>
      </w:pPr>
    </w:p>
    <w:p w:rsidR="00600A49" w:rsidRPr="001C12A9" w:rsidRDefault="00600A49" w:rsidP="00100434">
      <w:pPr>
        <w:rPr>
          <w:rFonts w:ascii="Calibri" w:hAnsi="Calibri" w:cs="Calibri"/>
          <w:szCs w:val="24"/>
        </w:rPr>
      </w:pPr>
    </w:p>
    <w:p w:rsidR="006F6E49" w:rsidRPr="001C12A9" w:rsidRDefault="006F6E49" w:rsidP="00100434">
      <w:pPr>
        <w:rPr>
          <w:rFonts w:ascii="Calibri" w:hAnsi="Calibri" w:cs="Calibri"/>
          <w:szCs w:val="24"/>
        </w:rPr>
      </w:pPr>
    </w:p>
    <w:p w:rsidR="006F6E49" w:rsidRPr="001C12A9" w:rsidRDefault="006F6E49" w:rsidP="00100434">
      <w:pPr>
        <w:rPr>
          <w:rFonts w:ascii="Calibri" w:hAnsi="Calibri" w:cs="Calibri"/>
          <w:szCs w:val="24"/>
        </w:rPr>
      </w:pPr>
    </w:p>
    <w:p w:rsidR="00B3649B" w:rsidRPr="001C12A9" w:rsidRDefault="00B3649B" w:rsidP="00B3649B">
      <w:pPr>
        <w:jc w:val="right"/>
        <w:rPr>
          <w:rFonts w:ascii="Calibri" w:hAnsi="Calibri" w:cs="Calibri"/>
          <w:b/>
          <w:szCs w:val="24"/>
        </w:rPr>
      </w:pPr>
      <w:r w:rsidRPr="001C12A9">
        <w:rPr>
          <w:rFonts w:ascii="Calibri" w:hAnsi="Calibri" w:cs="Calibri"/>
          <w:b/>
          <w:szCs w:val="24"/>
        </w:rPr>
        <w:lastRenderedPageBreak/>
        <w:t xml:space="preserve">ZAŁĄCZNIK Nr 1 DO FORMULARZA OFERTOWEGO </w:t>
      </w:r>
    </w:p>
    <w:p w:rsidR="00B3649B" w:rsidRPr="001C12A9" w:rsidRDefault="00B3649B" w:rsidP="00B3649B">
      <w:pPr>
        <w:pStyle w:val="Tekstpodstawowy"/>
        <w:jc w:val="both"/>
        <w:rPr>
          <w:rFonts w:ascii="Calibri" w:eastAsia="Verdana" w:hAnsi="Calibri" w:cs="Calibri"/>
          <w:b w:val="0"/>
          <w:sz w:val="24"/>
          <w:szCs w:val="24"/>
        </w:rPr>
      </w:pPr>
      <w:r w:rsidRPr="001C12A9">
        <w:rPr>
          <w:rFonts w:ascii="Calibri" w:eastAsia="Verdana" w:hAnsi="Calibri" w:cs="Calibri"/>
          <w:b w:val="0"/>
          <w:sz w:val="24"/>
          <w:szCs w:val="24"/>
        </w:rPr>
        <w:t xml:space="preserve">Nazwa Wykonawcy </w:t>
      </w:r>
    </w:p>
    <w:p w:rsidR="00B3649B" w:rsidRPr="001C12A9" w:rsidRDefault="00B3649B" w:rsidP="00B3649B">
      <w:pPr>
        <w:pStyle w:val="Tekstpodstawowy"/>
        <w:jc w:val="both"/>
        <w:rPr>
          <w:rFonts w:ascii="Calibri" w:eastAsia="Verdana" w:hAnsi="Calibri" w:cs="Calibri"/>
          <w:b w:val="0"/>
          <w:sz w:val="24"/>
          <w:szCs w:val="24"/>
        </w:rPr>
      </w:pPr>
      <w:r w:rsidRPr="001C12A9">
        <w:rPr>
          <w:rFonts w:ascii="Calibri" w:eastAsia="Verdana" w:hAnsi="Calibri" w:cs="Calibri"/>
          <w:b w:val="0"/>
          <w:sz w:val="24"/>
          <w:szCs w:val="24"/>
        </w:rPr>
        <w:t>....................................................                                                          .........................................</w:t>
      </w:r>
    </w:p>
    <w:p w:rsidR="00B3649B" w:rsidRPr="001C12A9" w:rsidRDefault="00B3649B" w:rsidP="00B3649B">
      <w:pPr>
        <w:pStyle w:val="Tekstpodstawowy"/>
        <w:jc w:val="both"/>
        <w:rPr>
          <w:rFonts w:ascii="Calibri" w:eastAsia="Verdana" w:hAnsi="Calibri" w:cs="Calibri"/>
          <w:b w:val="0"/>
          <w:sz w:val="24"/>
          <w:szCs w:val="24"/>
        </w:rPr>
      </w:pPr>
    </w:p>
    <w:p w:rsidR="00B3649B" w:rsidRPr="001C12A9" w:rsidRDefault="00B3649B" w:rsidP="00B3649B">
      <w:pPr>
        <w:pStyle w:val="Tekstpodstawowy"/>
        <w:jc w:val="both"/>
        <w:rPr>
          <w:rFonts w:ascii="Calibri" w:eastAsia="Verdana" w:hAnsi="Calibri" w:cs="Calibri"/>
          <w:b w:val="0"/>
          <w:i/>
          <w:iCs/>
          <w:sz w:val="24"/>
          <w:szCs w:val="24"/>
        </w:rPr>
      </w:pPr>
      <w:r w:rsidRPr="001C12A9">
        <w:rPr>
          <w:rFonts w:ascii="Calibri" w:eastAsia="Verdana" w:hAnsi="Calibri" w:cs="Calibri"/>
          <w:b w:val="0"/>
          <w:sz w:val="24"/>
          <w:szCs w:val="24"/>
        </w:rPr>
        <w:t xml:space="preserve">...................................................                                                                </w:t>
      </w:r>
      <w:r w:rsidRPr="001C12A9">
        <w:rPr>
          <w:rFonts w:ascii="Calibri" w:eastAsia="Verdana" w:hAnsi="Calibri" w:cs="Calibri"/>
          <w:b w:val="0"/>
          <w:i/>
          <w:iCs/>
          <w:sz w:val="24"/>
          <w:szCs w:val="24"/>
        </w:rPr>
        <w:t>(miejscowość i data)</w:t>
      </w:r>
    </w:p>
    <w:p w:rsidR="00B3649B" w:rsidRPr="001C12A9" w:rsidRDefault="00B3649B" w:rsidP="00B3649B">
      <w:pPr>
        <w:pStyle w:val="Tekstpodstawowy"/>
        <w:jc w:val="both"/>
        <w:rPr>
          <w:rFonts w:ascii="Calibri" w:eastAsia="Verdana" w:hAnsi="Calibri" w:cs="Calibri"/>
          <w:b w:val="0"/>
          <w:sz w:val="24"/>
          <w:szCs w:val="24"/>
        </w:rPr>
      </w:pPr>
      <w:r w:rsidRPr="001C12A9">
        <w:rPr>
          <w:rFonts w:ascii="Calibri" w:eastAsia="Verdana" w:hAnsi="Calibri" w:cs="Calibri"/>
          <w:b w:val="0"/>
          <w:sz w:val="24"/>
          <w:szCs w:val="24"/>
        </w:rPr>
        <w:t>Adres Wykonawcy</w:t>
      </w:r>
    </w:p>
    <w:p w:rsidR="00B3649B" w:rsidRPr="001C12A9" w:rsidRDefault="00B3649B" w:rsidP="00B3649B">
      <w:pPr>
        <w:pStyle w:val="Tekstpodstawowy"/>
        <w:jc w:val="both"/>
        <w:rPr>
          <w:rFonts w:ascii="Calibri" w:eastAsia="Verdana" w:hAnsi="Calibri" w:cs="Calibri"/>
          <w:b w:val="0"/>
          <w:sz w:val="24"/>
          <w:szCs w:val="24"/>
        </w:rPr>
      </w:pPr>
    </w:p>
    <w:p w:rsidR="00B3649B" w:rsidRPr="001C12A9" w:rsidRDefault="00B3649B" w:rsidP="00B3649B">
      <w:pPr>
        <w:pStyle w:val="Tekstpodstawowy"/>
        <w:spacing w:before="120"/>
        <w:ind w:right="-1135"/>
        <w:jc w:val="both"/>
        <w:rPr>
          <w:rFonts w:ascii="Calibri" w:eastAsia="Verdana" w:hAnsi="Calibri" w:cs="Calibri"/>
          <w:b w:val="0"/>
          <w:sz w:val="24"/>
          <w:szCs w:val="24"/>
        </w:rPr>
      </w:pPr>
      <w:r w:rsidRPr="001C12A9">
        <w:rPr>
          <w:rFonts w:ascii="Calibri" w:eastAsia="Verdana" w:hAnsi="Calibri" w:cs="Calibri"/>
          <w:b w:val="0"/>
          <w:sz w:val="24"/>
          <w:szCs w:val="24"/>
        </w:rPr>
        <w:t xml:space="preserve">....................................................    </w:t>
      </w:r>
    </w:p>
    <w:p w:rsidR="00B3649B" w:rsidRPr="00CC560A" w:rsidRDefault="00B3649B" w:rsidP="00CC560A">
      <w:pPr>
        <w:ind w:left="284" w:hanging="284"/>
        <w:jc w:val="both"/>
        <w:rPr>
          <w:rFonts w:ascii="Calibri" w:hAnsi="Calibri" w:cs="Calibri"/>
          <w:sz w:val="22"/>
          <w:szCs w:val="22"/>
        </w:rPr>
      </w:pPr>
    </w:p>
    <w:p w:rsidR="004C3B8E" w:rsidRPr="00CC560A" w:rsidRDefault="00100434" w:rsidP="00CC560A">
      <w:pPr>
        <w:numPr>
          <w:ilvl w:val="0"/>
          <w:numId w:val="12"/>
        </w:numPr>
        <w:ind w:left="284" w:hanging="284"/>
        <w:jc w:val="both"/>
        <w:rPr>
          <w:rFonts w:ascii="Calibri" w:hAnsi="Calibri" w:cs="Calibri"/>
          <w:sz w:val="22"/>
          <w:szCs w:val="22"/>
        </w:rPr>
      </w:pPr>
      <w:r w:rsidRPr="00CC560A">
        <w:rPr>
          <w:rFonts w:ascii="Calibri" w:hAnsi="Calibri" w:cs="Calibri"/>
          <w:sz w:val="22"/>
          <w:szCs w:val="22"/>
        </w:rPr>
        <w:t>W odpowiedzi na ogłoszenie o zamówieniu</w:t>
      </w:r>
      <w:r w:rsidRPr="00CC560A">
        <w:rPr>
          <w:rFonts w:ascii="Calibri" w:hAnsi="Calibri" w:cs="Calibri"/>
          <w:b/>
          <w:sz w:val="22"/>
          <w:szCs w:val="22"/>
        </w:rPr>
        <w:t xml:space="preserve"> na</w:t>
      </w:r>
      <w:r w:rsidR="002D251D" w:rsidRPr="00CC560A">
        <w:rPr>
          <w:rFonts w:ascii="Calibri" w:hAnsi="Calibri" w:cs="Calibri"/>
          <w:b/>
          <w:sz w:val="22"/>
          <w:szCs w:val="22"/>
        </w:rPr>
        <w:t xml:space="preserve"> </w:t>
      </w:r>
      <w:r w:rsidR="006F6E49" w:rsidRPr="00CC560A">
        <w:rPr>
          <w:rFonts w:ascii="Calibri" w:hAnsi="Calibri" w:cs="Calibri"/>
          <w:b/>
          <w:sz w:val="22"/>
          <w:szCs w:val="22"/>
        </w:rPr>
        <w:t xml:space="preserve">świadczenie usługi sprzątania i utrzymywania w ciągłej  czystości biur i </w:t>
      </w:r>
      <w:r w:rsidR="00827D11" w:rsidRPr="00CC560A">
        <w:rPr>
          <w:rFonts w:ascii="Calibri" w:hAnsi="Calibri" w:cs="Calibri"/>
          <w:b/>
          <w:sz w:val="22"/>
          <w:szCs w:val="22"/>
        </w:rPr>
        <w:t xml:space="preserve">pozostałych </w:t>
      </w:r>
      <w:r w:rsidR="006F6E49" w:rsidRPr="00CC560A">
        <w:rPr>
          <w:rFonts w:ascii="Calibri" w:hAnsi="Calibri" w:cs="Calibri"/>
          <w:b/>
          <w:sz w:val="22"/>
          <w:szCs w:val="22"/>
        </w:rPr>
        <w:t>pomieszczeń</w:t>
      </w:r>
      <w:r w:rsidR="002D251D" w:rsidRPr="00CC560A">
        <w:rPr>
          <w:rFonts w:ascii="Calibri" w:hAnsi="Calibri" w:cs="Calibri"/>
          <w:b/>
          <w:sz w:val="22"/>
          <w:szCs w:val="22"/>
        </w:rPr>
        <w:t>,</w:t>
      </w:r>
      <w:r w:rsidR="002D251D" w:rsidRPr="00CC560A">
        <w:rPr>
          <w:rFonts w:ascii="Calibri" w:hAnsi="Calibri" w:cs="Calibri"/>
          <w:sz w:val="22"/>
          <w:szCs w:val="22"/>
        </w:rPr>
        <w:t xml:space="preserve"> </w:t>
      </w:r>
      <w:r w:rsidRPr="00CC560A">
        <w:rPr>
          <w:rFonts w:ascii="Calibri" w:hAnsi="Calibri" w:cs="Calibri"/>
          <w:sz w:val="22"/>
          <w:szCs w:val="22"/>
        </w:rPr>
        <w:t xml:space="preserve">dla Zamawiającego - </w:t>
      </w:r>
      <w:r w:rsidR="00D727D9" w:rsidRPr="00CC560A">
        <w:rPr>
          <w:rFonts w:ascii="Calibri" w:hAnsi="Calibri" w:cs="Calibri"/>
          <w:sz w:val="22"/>
          <w:szCs w:val="22"/>
        </w:rPr>
        <w:t>MPK</w:t>
      </w:r>
      <w:r w:rsidRPr="00CC560A">
        <w:rPr>
          <w:rFonts w:ascii="Calibri" w:hAnsi="Calibri" w:cs="Calibri"/>
          <w:sz w:val="22"/>
          <w:szCs w:val="22"/>
        </w:rPr>
        <w:t xml:space="preserve"> w Częstochowie </w:t>
      </w:r>
      <w:r w:rsidR="00D727D9" w:rsidRPr="00CC560A">
        <w:rPr>
          <w:rFonts w:ascii="Calibri" w:hAnsi="Calibri" w:cs="Calibri"/>
          <w:sz w:val="22"/>
          <w:szCs w:val="22"/>
        </w:rPr>
        <w:t>Sp. z o. o.</w:t>
      </w:r>
      <w:r w:rsidRPr="00CC560A">
        <w:rPr>
          <w:rFonts w:ascii="Calibri" w:hAnsi="Calibri" w:cs="Calibri"/>
          <w:sz w:val="22"/>
          <w:szCs w:val="22"/>
        </w:rPr>
        <w:t>, wyra</w:t>
      </w:r>
      <w:r w:rsidR="006F6E49" w:rsidRPr="00CC560A">
        <w:rPr>
          <w:rFonts w:ascii="Calibri" w:hAnsi="Calibri" w:cs="Calibri"/>
          <w:sz w:val="22"/>
          <w:szCs w:val="22"/>
        </w:rPr>
        <w:t xml:space="preserve">żamy chęć wykonania zamówienia </w:t>
      </w:r>
      <w:r w:rsidRPr="00CC560A">
        <w:rPr>
          <w:rFonts w:ascii="Calibri" w:hAnsi="Calibri" w:cs="Calibri"/>
          <w:sz w:val="22"/>
          <w:szCs w:val="22"/>
        </w:rPr>
        <w:t>w postępowaniu prowadzonym na warunkach określo</w:t>
      </w:r>
      <w:r w:rsidR="00600A49" w:rsidRPr="00CC560A">
        <w:rPr>
          <w:rFonts w:ascii="Calibri" w:hAnsi="Calibri" w:cs="Calibri"/>
          <w:sz w:val="22"/>
          <w:szCs w:val="22"/>
        </w:rPr>
        <w:t>nych przepisami Ustawy – Kodeks</w:t>
      </w:r>
      <w:r w:rsidRPr="00CC560A">
        <w:rPr>
          <w:rFonts w:ascii="Calibri" w:hAnsi="Calibri" w:cs="Calibri"/>
          <w:sz w:val="22"/>
          <w:szCs w:val="22"/>
        </w:rPr>
        <w:t xml:space="preserve"> Cywilny i Regulaminu udzielania zamówień </w:t>
      </w:r>
      <w:r w:rsidR="006F6E49" w:rsidRPr="00CC560A">
        <w:rPr>
          <w:rFonts w:ascii="Calibri" w:hAnsi="Calibri" w:cs="Calibri"/>
          <w:sz w:val="22"/>
          <w:szCs w:val="22"/>
        </w:rPr>
        <w:t xml:space="preserve">publicznych </w:t>
      </w:r>
      <w:r w:rsidRPr="00CC560A">
        <w:rPr>
          <w:rFonts w:ascii="Calibri" w:hAnsi="Calibri" w:cs="Calibri"/>
          <w:sz w:val="22"/>
          <w:szCs w:val="22"/>
        </w:rPr>
        <w:t xml:space="preserve">na dostawy, usługi i roboty budowlane przez </w:t>
      </w:r>
      <w:r w:rsidR="00C56665" w:rsidRPr="00CC560A">
        <w:rPr>
          <w:rFonts w:ascii="Calibri" w:hAnsi="Calibri" w:cs="Calibri"/>
          <w:sz w:val="22"/>
          <w:szCs w:val="22"/>
        </w:rPr>
        <w:t>MPK</w:t>
      </w:r>
      <w:r w:rsidRPr="00CC560A">
        <w:rPr>
          <w:rFonts w:ascii="Calibri" w:hAnsi="Calibri" w:cs="Calibri"/>
          <w:sz w:val="22"/>
          <w:szCs w:val="22"/>
        </w:rPr>
        <w:t xml:space="preserve"> w Częstochowie Sp. z o. o. oraz zgodnie z wymaganiami zawartymi w</w:t>
      </w:r>
      <w:r w:rsidR="00CC560A">
        <w:rPr>
          <w:rFonts w:ascii="Calibri" w:hAnsi="Calibri" w:cs="Calibri"/>
          <w:sz w:val="22"/>
          <w:szCs w:val="22"/>
        </w:rPr>
        <w:t> </w:t>
      </w:r>
      <w:r w:rsidRPr="00CC560A">
        <w:rPr>
          <w:rFonts w:ascii="Calibri" w:hAnsi="Calibri" w:cs="Calibri"/>
          <w:sz w:val="22"/>
          <w:szCs w:val="22"/>
        </w:rPr>
        <w:t>SIWZ.</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iCs/>
          <w:color w:val="auto"/>
          <w:sz w:val="22"/>
          <w:szCs w:val="22"/>
        </w:rPr>
        <w:t>Deklarujemy, że realizacja zamówienia, o którym mowa w naszej ofercie odbywać się będzie zgodnie z</w:t>
      </w:r>
      <w:r w:rsidR="00CC560A">
        <w:rPr>
          <w:rFonts w:ascii="Calibri" w:hAnsi="Calibri" w:cs="Calibri"/>
          <w:iCs/>
          <w:color w:val="auto"/>
          <w:sz w:val="22"/>
          <w:szCs w:val="22"/>
        </w:rPr>
        <w:t> </w:t>
      </w:r>
      <w:r w:rsidRPr="00CC560A">
        <w:rPr>
          <w:rFonts w:ascii="Calibri" w:hAnsi="Calibri" w:cs="Calibri"/>
          <w:iCs/>
          <w:color w:val="auto"/>
          <w:sz w:val="22"/>
          <w:szCs w:val="22"/>
        </w:rPr>
        <w:t>obowiązującymi przepisami i w sposób gwarantujący zachowanie należytej staranności.</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bCs/>
          <w:iCs/>
          <w:color w:val="auto"/>
          <w:sz w:val="22"/>
          <w:szCs w:val="22"/>
        </w:rPr>
        <w:t>Oświadczamy, że</w:t>
      </w:r>
      <w:r w:rsidRPr="00CC560A">
        <w:rPr>
          <w:rFonts w:ascii="Calibri" w:hAnsi="Calibri" w:cs="Calibri"/>
          <w:iCs/>
          <w:color w:val="auto"/>
          <w:sz w:val="22"/>
          <w:szCs w:val="22"/>
        </w:rPr>
        <w:t xml:space="preserve"> jesteśmy uprawnieni do występowania w obrocie prawnym zgodnie z wymaganiami ustawowymi;</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color w:val="auto"/>
          <w:sz w:val="22"/>
          <w:szCs w:val="22"/>
        </w:rPr>
        <w:t>Oświadczamy, że*</w:t>
      </w:r>
      <w:r w:rsidRPr="00CC560A">
        <w:rPr>
          <w:rFonts w:ascii="Calibri" w:hAnsi="Calibri" w:cs="Calibri"/>
          <w:color w:val="auto"/>
          <w:sz w:val="22"/>
          <w:szCs w:val="22"/>
        </w:rPr>
        <w:t xml:space="preserve">  brak jest podstaw do wykluczenia nas z postępowania o udzielenie zamówienia z</w:t>
      </w:r>
      <w:r w:rsidR="00CC560A">
        <w:rPr>
          <w:rFonts w:ascii="Calibri" w:hAnsi="Calibri" w:cs="Calibri"/>
          <w:color w:val="auto"/>
          <w:sz w:val="22"/>
          <w:szCs w:val="22"/>
        </w:rPr>
        <w:t> </w:t>
      </w:r>
      <w:r w:rsidRPr="00CC560A">
        <w:rPr>
          <w:rFonts w:ascii="Calibri" w:hAnsi="Calibri" w:cs="Calibri"/>
          <w:color w:val="auto"/>
          <w:sz w:val="22"/>
          <w:szCs w:val="22"/>
        </w:rPr>
        <w:t>powodu niespełnienia warunków, o których mowa w art. 24 i 25 ustawy PZP</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color w:val="auto"/>
          <w:sz w:val="22"/>
          <w:szCs w:val="22"/>
        </w:rPr>
        <w:t>Oświadczamy, że</w:t>
      </w:r>
      <w:r w:rsidRPr="00CC560A">
        <w:rPr>
          <w:rFonts w:ascii="Calibri" w:hAnsi="Calibri" w:cs="Calibri"/>
          <w:color w:val="auto"/>
          <w:sz w:val="22"/>
          <w:szCs w:val="22"/>
        </w:rPr>
        <w:t xml:space="preserve"> spełniamy warunki udziału w postępowaniu;</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bCs/>
          <w:iCs/>
          <w:color w:val="auto"/>
          <w:sz w:val="22"/>
          <w:szCs w:val="22"/>
        </w:rPr>
        <w:t>Oświadczamy, że *</w:t>
      </w:r>
      <w:r w:rsidRPr="00CC560A">
        <w:rPr>
          <w:rFonts w:ascii="Calibri" w:hAnsi="Calibri" w:cs="Calibri"/>
          <w:iCs/>
          <w:color w:val="auto"/>
          <w:sz w:val="22"/>
          <w:szCs w:val="22"/>
        </w:rPr>
        <w:t>- nie zalegamy z opłacaniem podatków, opłat oraz składek na ubezpieczenie społeczne lub zdrowotne, *- uzyskaliśmy zgodę na zwolnienie, odroczenie lub rozłożenie na raty zaległych płatności, lub wstrzymanie w całości wykonania decyzji organu;</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bCs/>
          <w:iCs/>
          <w:color w:val="auto"/>
          <w:sz w:val="22"/>
          <w:szCs w:val="22"/>
        </w:rPr>
        <w:t>Oświadczamy, że*</w:t>
      </w:r>
      <w:r w:rsidRPr="00CC560A">
        <w:rPr>
          <w:rFonts w:ascii="Calibri" w:hAnsi="Calibri" w:cs="Calibri"/>
          <w:iCs/>
          <w:color w:val="auto"/>
          <w:sz w:val="22"/>
          <w:szCs w:val="22"/>
        </w:rPr>
        <w:t xml:space="preserve"> znajdujemy się / nie znajdujemy się w sytuacji ekonomicznej i finansowej zapewniającej wykonanie zamówienia;</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bCs/>
          <w:iCs/>
          <w:color w:val="auto"/>
          <w:sz w:val="22"/>
          <w:szCs w:val="22"/>
        </w:rPr>
        <w:t>Oświadczamy, że*</w:t>
      </w:r>
      <w:r w:rsidRPr="00CC560A">
        <w:rPr>
          <w:rFonts w:ascii="Calibri" w:hAnsi="Calibri" w:cs="Calibri"/>
          <w:iCs/>
          <w:color w:val="auto"/>
          <w:sz w:val="22"/>
          <w:szCs w:val="22"/>
        </w:rPr>
        <w:t xml:space="preserve"> posiadamy / nie posiadamy niezbędną wiedzę i doświadczenie oraz, że dysponujemy / nie dysponujemy potencjałem technicznym i osobami zdolnymi do wykonania zamówienia /* przedstawiamy pisemne zobowiązanie innych podmiotów do udostępnienia potencjału technicznego i</w:t>
      </w:r>
      <w:r w:rsidR="00CC560A">
        <w:rPr>
          <w:rFonts w:ascii="Calibri" w:hAnsi="Calibri" w:cs="Calibri"/>
          <w:iCs/>
          <w:color w:val="auto"/>
          <w:sz w:val="22"/>
          <w:szCs w:val="22"/>
        </w:rPr>
        <w:t> </w:t>
      </w:r>
      <w:r w:rsidRPr="00CC560A">
        <w:rPr>
          <w:rFonts w:ascii="Calibri" w:hAnsi="Calibri" w:cs="Calibri"/>
          <w:iCs/>
          <w:color w:val="auto"/>
          <w:sz w:val="22"/>
          <w:szCs w:val="22"/>
        </w:rPr>
        <w:t>osób zdolnych do wykonania zamówienia,</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color w:val="auto"/>
          <w:sz w:val="22"/>
          <w:szCs w:val="22"/>
        </w:rPr>
        <w:t>Oświadczamy, że</w:t>
      </w:r>
      <w:r w:rsidRPr="00CC560A">
        <w:rPr>
          <w:rFonts w:ascii="Calibri" w:hAnsi="Calibri" w:cs="Calibri"/>
          <w:color w:val="auto"/>
          <w:sz w:val="22"/>
          <w:szCs w:val="22"/>
        </w:rPr>
        <w:t xml:space="preserve"> osoby, które będą uczestniczyć w wykonywaniu zamówienia posiadają wymagane uprawnienia, jeżeli ustawy nakładają obowiązek posiadania takich uprawnień, </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color w:val="auto"/>
          <w:sz w:val="22"/>
          <w:szCs w:val="22"/>
        </w:rPr>
        <w:t>Oświadczamy, że</w:t>
      </w:r>
      <w:r w:rsidRPr="00CC560A">
        <w:rPr>
          <w:rFonts w:ascii="Calibri" w:hAnsi="Calibri" w:cs="Calibri"/>
          <w:color w:val="auto"/>
          <w:sz w:val="22"/>
          <w:szCs w:val="22"/>
        </w:rPr>
        <w:t xml:space="preserve"> zapoznaliśmy się z warunkami przystąpienia do postępowania przetargowego oraz treścią </w:t>
      </w:r>
      <w:r w:rsidR="007B4B6A" w:rsidRPr="00CC560A">
        <w:rPr>
          <w:rFonts w:ascii="Calibri" w:hAnsi="Calibri" w:cs="Calibri"/>
          <w:color w:val="auto"/>
          <w:sz w:val="22"/>
          <w:szCs w:val="22"/>
        </w:rPr>
        <w:t>SIWZ</w:t>
      </w:r>
      <w:r w:rsidRPr="00CC560A">
        <w:rPr>
          <w:rFonts w:ascii="Calibri" w:hAnsi="Calibri" w:cs="Calibri"/>
          <w:color w:val="auto"/>
          <w:sz w:val="22"/>
          <w:szCs w:val="22"/>
        </w:rPr>
        <w:t xml:space="preserve"> wraz ze wzorem umowy</w:t>
      </w:r>
      <w:r w:rsidRPr="00CC560A">
        <w:rPr>
          <w:rFonts w:ascii="Calibri" w:hAnsi="Calibri" w:cs="Calibri"/>
          <w:bCs/>
          <w:iCs/>
          <w:color w:val="auto"/>
          <w:sz w:val="22"/>
          <w:szCs w:val="22"/>
        </w:rPr>
        <w:t>,</w:t>
      </w:r>
      <w:r w:rsidRPr="00CC560A">
        <w:rPr>
          <w:rFonts w:ascii="Calibri" w:hAnsi="Calibri" w:cs="Calibri"/>
          <w:b/>
          <w:bCs/>
          <w:i/>
          <w:iCs/>
          <w:color w:val="auto"/>
          <w:sz w:val="22"/>
          <w:szCs w:val="22"/>
        </w:rPr>
        <w:t xml:space="preserve"> </w:t>
      </w:r>
      <w:r w:rsidRPr="00CC560A">
        <w:rPr>
          <w:rFonts w:ascii="Calibri" w:hAnsi="Calibri" w:cs="Calibri"/>
          <w:color w:val="auto"/>
          <w:sz w:val="22"/>
          <w:szCs w:val="22"/>
        </w:rPr>
        <w:t>która jest dla nas zrozumiała i nie wnosimy do niej żadnych zastrzeżeń, a w przypadku wybrania naszej oferty (uznania jej za najkorzystniejszą) zobowiązujemy się do zawarcia z Zamawiającym umowy na warunkach określonych postanowieniami wzoru umowy i naszej oferty przetargowej, pod rygorem utraty wadium, w wyznaczonym przez zamawiającego miejscu i</w:t>
      </w:r>
      <w:r w:rsidR="00CC560A">
        <w:rPr>
          <w:rFonts w:ascii="Calibri" w:hAnsi="Calibri" w:cs="Calibri"/>
          <w:color w:val="auto"/>
          <w:sz w:val="22"/>
          <w:szCs w:val="22"/>
        </w:rPr>
        <w:t> </w:t>
      </w:r>
      <w:r w:rsidRPr="00CC560A">
        <w:rPr>
          <w:rFonts w:ascii="Calibri" w:hAnsi="Calibri" w:cs="Calibri"/>
          <w:color w:val="auto"/>
          <w:sz w:val="22"/>
          <w:szCs w:val="22"/>
        </w:rPr>
        <w:t xml:space="preserve">terminie. </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color w:val="auto"/>
          <w:sz w:val="22"/>
          <w:szCs w:val="22"/>
        </w:rPr>
        <w:t>Oświadczamy, że</w:t>
      </w:r>
      <w:r w:rsidRPr="00CC560A">
        <w:rPr>
          <w:rFonts w:ascii="Calibri" w:hAnsi="Calibri" w:cs="Calibri"/>
          <w:color w:val="auto"/>
          <w:sz w:val="22"/>
          <w:szCs w:val="22"/>
        </w:rPr>
        <w:t xml:space="preserve"> jesteśmy związani ofertą przez okres</w:t>
      </w:r>
      <w:r w:rsidRPr="00CC560A">
        <w:rPr>
          <w:rFonts w:ascii="Calibri" w:hAnsi="Calibri" w:cs="Calibri"/>
          <w:b/>
          <w:bCs/>
          <w:color w:val="auto"/>
          <w:sz w:val="22"/>
          <w:szCs w:val="22"/>
        </w:rPr>
        <w:t xml:space="preserve"> 30 dni </w:t>
      </w:r>
      <w:r w:rsidRPr="00CC560A">
        <w:rPr>
          <w:rFonts w:ascii="Calibri" w:hAnsi="Calibri" w:cs="Calibri"/>
          <w:color w:val="auto"/>
          <w:sz w:val="22"/>
          <w:szCs w:val="22"/>
        </w:rPr>
        <w:t>od upływu terminu składania ofert.</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color w:val="auto"/>
          <w:sz w:val="22"/>
          <w:szCs w:val="22"/>
        </w:rPr>
        <w:t>Oświadczamy, że</w:t>
      </w:r>
      <w:r w:rsidRPr="00CC560A">
        <w:rPr>
          <w:rFonts w:ascii="Calibri" w:hAnsi="Calibri" w:cs="Calibri"/>
          <w:color w:val="auto"/>
          <w:sz w:val="22"/>
          <w:szCs w:val="22"/>
        </w:rPr>
        <w:t xml:space="preserve"> jeżeli w okresie związania ofertą nastąpią jakiekolwiek znaczące zmiany sytuacji przedstawionej w naszych dokumentach załączonych do oferty, natychmiast poinformujemy o nich Zamawiającego.</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b/>
          <w:color w:val="auto"/>
          <w:sz w:val="22"/>
          <w:szCs w:val="22"/>
        </w:rPr>
        <w:t>Oświadczamy, że</w:t>
      </w:r>
      <w:r w:rsidRPr="00CC560A">
        <w:rPr>
          <w:rFonts w:ascii="Calibri" w:hAnsi="Calibri" w:cs="Calibri"/>
          <w:color w:val="auto"/>
          <w:sz w:val="22"/>
          <w:szCs w:val="22"/>
        </w:rPr>
        <w:t xml:space="preserve"> informacje </w:t>
      </w:r>
      <w:r w:rsidR="00827D11" w:rsidRPr="00CC560A">
        <w:rPr>
          <w:rFonts w:ascii="Calibri" w:hAnsi="Calibri" w:cs="Calibri"/>
          <w:color w:val="auto"/>
          <w:sz w:val="22"/>
          <w:szCs w:val="22"/>
        </w:rPr>
        <w:t>zawarte w ofercie,</w:t>
      </w:r>
      <w:r w:rsidRPr="00CC560A">
        <w:rPr>
          <w:rFonts w:ascii="Calibri" w:hAnsi="Calibri" w:cs="Calibri"/>
          <w:color w:val="auto"/>
          <w:sz w:val="22"/>
          <w:szCs w:val="22"/>
        </w:rPr>
        <w:t xml:space="preserve"> na stronach nr ............ stanowią </w:t>
      </w:r>
      <w:r w:rsidR="00762A11" w:rsidRPr="00CC560A">
        <w:rPr>
          <w:rFonts w:ascii="Calibri" w:hAnsi="Calibri" w:cs="Calibri"/>
          <w:color w:val="auto"/>
          <w:sz w:val="22"/>
          <w:szCs w:val="22"/>
        </w:rPr>
        <w:t>tajemnicę</w:t>
      </w:r>
      <w:r w:rsidR="00762A11">
        <w:rPr>
          <w:rFonts w:ascii="Calibri" w:hAnsi="Calibri" w:cs="Calibri"/>
          <w:color w:val="auto"/>
          <w:sz w:val="22"/>
          <w:szCs w:val="22"/>
        </w:rPr>
        <w:t xml:space="preserve"> </w:t>
      </w:r>
      <w:r w:rsidR="00762A11" w:rsidRPr="00CC560A">
        <w:rPr>
          <w:rFonts w:ascii="Calibri" w:hAnsi="Calibri" w:cs="Calibri"/>
          <w:color w:val="auto"/>
          <w:sz w:val="22"/>
          <w:szCs w:val="22"/>
        </w:rPr>
        <w:t>przedsiębiorstwa</w:t>
      </w:r>
      <w:r w:rsidRPr="00CC560A">
        <w:rPr>
          <w:rFonts w:ascii="Calibri" w:hAnsi="Calibri" w:cs="Calibri"/>
          <w:color w:val="auto"/>
          <w:sz w:val="22"/>
          <w:szCs w:val="22"/>
        </w:rPr>
        <w:t xml:space="preserve"> w rozumieniu przepisów ustawy o zwalczaniu nieuczciwej konkurencji i jako takie nie mogą być ogólnie udostępnione.</w:t>
      </w:r>
    </w:p>
    <w:p w:rsidR="004C3B8E" w:rsidRPr="00CC560A" w:rsidRDefault="004C3B8E" w:rsidP="00CC560A">
      <w:pPr>
        <w:numPr>
          <w:ilvl w:val="0"/>
          <w:numId w:val="12"/>
        </w:numPr>
        <w:ind w:left="284" w:hanging="284"/>
        <w:jc w:val="both"/>
        <w:rPr>
          <w:rFonts w:ascii="Calibri" w:hAnsi="Calibri" w:cs="Calibri"/>
          <w:sz w:val="22"/>
          <w:szCs w:val="22"/>
        </w:rPr>
      </w:pPr>
      <w:r w:rsidRPr="00CC560A">
        <w:rPr>
          <w:rFonts w:ascii="Calibri" w:hAnsi="Calibri" w:cs="Calibri"/>
          <w:color w:val="auto"/>
          <w:sz w:val="22"/>
          <w:szCs w:val="22"/>
        </w:rPr>
        <w:t>*/ Ponieważ jesteśmy wykonawcą mającym siedzibę / miejsce zamieszkania* poza terytorium Rzeczypospolitej Polskiej, dla potwierdzenia spełnienia warunków udziału w postępowaniu przedkładamy także następujące dokumenty:</w:t>
      </w:r>
    </w:p>
    <w:p w:rsidR="004C3B8E" w:rsidRPr="00CC560A" w:rsidRDefault="004C3B8E" w:rsidP="00F45588">
      <w:pPr>
        <w:widowControl/>
        <w:numPr>
          <w:ilvl w:val="0"/>
          <w:numId w:val="57"/>
        </w:numPr>
        <w:suppressAutoHyphens w:val="0"/>
        <w:overflowPunct/>
        <w:autoSpaceDE/>
        <w:autoSpaceDN/>
        <w:adjustRightInd/>
        <w:ind w:left="567" w:hanging="283"/>
        <w:jc w:val="both"/>
        <w:textAlignment w:val="auto"/>
        <w:rPr>
          <w:rFonts w:ascii="Calibri" w:hAnsi="Calibri" w:cs="Calibri"/>
          <w:color w:val="auto"/>
          <w:sz w:val="22"/>
          <w:szCs w:val="22"/>
        </w:rPr>
      </w:pPr>
      <w:r w:rsidRPr="00CC560A">
        <w:rPr>
          <w:rFonts w:ascii="Calibri" w:hAnsi="Calibri" w:cs="Calibri"/>
          <w:color w:val="auto"/>
          <w:sz w:val="22"/>
          <w:szCs w:val="22"/>
        </w:rPr>
        <w:t>............................................................................................................................</w:t>
      </w:r>
    </w:p>
    <w:p w:rsidR="004C3B8E" w:rsidRPr="00CC560A" w:rsidRDefault="004C3B8E" w:rsidP="00F45588">
      <w:pPr>
        <w:widowControl/>
        <w:numPr>
          <w:ilvl w:val="0"/>
          <w:numId w:val="57"/>
        </w:numPr>
        <w:suppressAutoHyphens w:val="0"/>
        <w:overflowPunct/>
        <w:autoSpaceDE/>
        <w:autoSpaceDN/>
        <w:adjustRightInd/>
        <w:ind w:left="567" w:hanging="283"/>
        <w:jc w:val="both"/>
        <w:textAlignment w:val="auto"/>
        <w:rPr>
          <w:rFonts w:ascii="Calibri" w:hAnsi="Calibri" w:cs="Calibri"/>
          <w:color w:val="auto"/>
          <w:sz w:val="22"/>
          <w:szCs w:val="22"/>
        </w:rPr>
      </w:pPr>
      <w:r w:rsidRPr="00CC560A">
        <w:rPr>
          <w:rFonts w:ascii="Calibri" w:hAnsi="Calibri" w:cs="Calibri"/>
          <w:color w:val="auto"/>
          <w:sz w:val="22"/>
          <w:szCs w:val="22"/>
        </w:rPr>
        <w:t>............................................................................................................................</w:t>
      </w:r>
    </w:p>
    <w:p w:rsidR="004C3B8E" w:rsidRPr="00CC560A" w:rsidRDefault="004C3B8E" w:rsidP="00F45588">
      <w:pPr>
        <w:widowControl/>
        <w:numPr>
          <w:ilvl w:val="0"/>
          <w:numId w:val="57"/>
        </w:numPr>
        <w:suppressAutoHyphens w:val="0"/>
        <w:overflowPunct/>
        <w:autoSpaceDE/>
        <w:autoSpaceDN/>
        <w:adjustRightInd/>
        <w:ind w:left="567" w:hanging="283"/>
        <w:jc w:val="both"/>
        <w:textAlignment w:val="auto"/>
        <w:rPr>
          <w:rFonts w:ascii="Calibri" w:hAnsi="Calibri" w:cs="Calibri"/>
          <w:color w:val="auto"/>
          <w:sz w:val="22"/>
          <w:szCs w:val="22"/>
        </w:rPr>
      </w:pPr>
      <w:r w:rsidRPr="00CC560A">
        <w:rPr>
          <w:rFonts w:ascii="Calibri" w:hAnsi="Calibri" w:cs="Calibri"/>
          <w:color w:val="auto"/>
          <w:sz w:val="22"/>
          <w:szCs w:val="22"/>
        </w:rPr>
        <w:lastRenderedPageBreak/>
        <w:t>……………………………………………………………………………………………………………………….</w:t>
      </w:r>
    </w:p>
    <w:p w:rsidR="004C3B8E" w:rsidRPr="00CC560A" w:rsidRDefault="004C3B8E" w:rsidP="00CC560A">
      <w:pPr>
        <w:widowControl/>
        <w:numPr>
          <w:ilvl w:val="0"/>
          <w:numId w:val="12"/>
        </w:numPr>
        <w:tabs>
          <w:tab w:val="clear" w:pos="360"/>
        </w:tabs>
        <w:suppressAutoHyphens w:val="0"/>
        <w:overflowPunct/>
        <w:autoSpaceDE/>
        <w:autoSpaceDN/>
        <w:adjustRightInd/>
        <w:ind w:left="284" w:hanging="284"/>
        <w:jc w:val="both"/>
        <w:textAlignment w:val="auto"/>
        <w:rPr>
          <w:rFonts w:ascii="Calibri" w:hAnsi="Calibri" w:cs="Calibri"/>
          <w:b/>
          <w:color w:val="auto"/>
          <w:sz w:val="22"/>
          <w:szCs w:val="22"/>
        </w:rPr>
      </w:pPr>
      <w:r w:rsidRPr="00CC560A">
        <w:rPr>
          <w:rFonts w:ascii="Calibri" w:hAnsi="Calibri" w:cs="Calibri"/>
          <w:color w:val="auto"/>
          <w:sz w:val="22"/>
          <w:szCs w:val="22"/>
        </w:rPr>
        <w:t xml:space="preserve">Przedmiot zamówienia zamierzamy zrealizować </w:t>
      </w:r>
      <w:r w:rsidRPr="00CC560A">
        <w:rPr>
          <w:rFonts w:ascii="Calibri" w:hAnsi="Calibri" w:cs="Calibri"/>
          <w:b/>
          <w:color w:val="auto"/>
          <w:sz w:val="22"/>
          <w:szCs w:val="22"/>
        </w:rPr>
        <w:t>bez udziału/z udziałem</w:t>
      </w:r>
      <w:r w:rsidRPr="00CC560A">
        <w:rPr>
          <w:rFonts w:ascii="Calibri" w:hAnsi="Calibri" w:cs="Calibri"/>
          <w:color w:val="auto"/>
          <w:sz w:val="22"/>
          <w:szCs w:val="22"/>
        </w:rPr>
        <w:t xml:space="preserve">* podwykonawcy (-ów) </w:t>
      </w:r>
      <w:r w:rsidRPr="00CC560A">
        <w:rPr>
          <w:rFonts w:ascii="Calibri" w:hAnsi="Calibri" w:cs="Calibri"/>
          <w:i/>
          <w:color w:val="auto"/>
          <w:sz w:val="22"/>
          <w:szCs w:val="22"/>
        </w:rPr>
        <w:t xml:space="preserve">(zgodnie z treścią art. 36b ust. 1 Ustawy PZP): </w:t>
      </w:r>
    </w:p>
    <w:p w:rsidR="004C3B8E" w:rsidRPr="00CC560A" w:rsidRDefault="004C3B8E" w:rsidP="004C3B8E">
      <w:pPr>
        <w:widowControl/>
        <w:suppressAutoHyphens w:val="0"/>
        <w:overflowPunct/>
        <w:autoSpaceDE/>
        <w:autoSpaceDN/>
        <w:adjustRightInd/>
        <w:ind w:left="360"/>
        <w:jc w:val="both"/>
        <w:textAlignment w:val="auto"/>
        <w:rPr>
          <w:rFonts w:ascii="Calibri" w:hAnsi="Calibri" w:cs="Calibri"/>
          <w:i/>
          <w:color w:val="auto"/>
          <w:sz w:val="22"/>
          <w:szCs w:val="2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622"/>
        <w:gridCol w:w="5487"/>
      </w:tblGrid>
      <w:tr w:rsidR="004C3B8E" w:rsidRPr="00CC560A" w:rsidTr="00332BA9">
        <w:tc>
          <w:tcPr>
            <w:tcW w:w="593" w:type="dxa"/>
            <w:vAlign w:val="center"/>
          </w:tcPr>
          <w:p w:rsidR="004C3B8E" w:rsidRPr="00CC560A" w:rsidRDefault="004C3B8E" w:rsidP="004C3B8E">
            <w:pPr>
              <w:tabs>
                <w:tab w:val="num" w:pos="567"/>
                <w:tab w:val="num" w:pos="720"/>
              </w:tabs>
              <w:overflowPunct/>
              <w:autoSpaceDE/>
              <w:autoSpaceDN/>
              <w:adjustRightInd/>
              <w:jc w:val="center"/>
              <w:textAlignment w:val="auto"/>
              <w:rPr>
                <w:rFonts w:ascii="Calibri" w:eastAsia="Calibri" w:hAnsi="Calibri" w:cs="Calibri"/>
                <w:b/>
                <w:color w:val="auto"/>
                <w:sz w:val="22"/>
                <w:szCs w:val="22"/>
              </w:rPr>
            </w:pPr>
            <w:r w:rsidRPr="00CC560A">
              <w:rPr>
                <w:rFonts w:ascii="Calibri" w:eastAsia="Calibri" w:hAnsi="Calibri" w:cs="Calibri"/>
                <w:b/>
                <w:color w:val="auto"/>
                <w:sz w:val="22"/>
                <w:szCs w:val="22"/>
              </w:rPr>
              <w:t>Lp.</w:t>
            </w:r>
          </w:p>
        </w:tc>
        <w:tc>
          <w:tcPr>
            <w:tcW w:w="2622" w:type="dxa"/>
            <w:vAlign w:val="center"/>
          </w:tcPr>
          <w:p w:rsidR="004C3B8E" w:rsidRPr="00CC560A" w:rsidRDefault="004C3B8E" w:rsidP="004C3B8E">
            <w:pPr>
              <w:tabs>
                <w:tab w:val="num" w:pos="567"/>
                <w:tab w:val="num" w:pos="720"/>
              </w:tabs>
              <w:overflowPunct/>
              <w:autoSpaceDE/>
              <w:autoSpaceDN/>
              <w:adjustRightInd/>
              <w:jc w:val="center"/>
              <w:textAlignment w:val="auto"/>
              <w:rPr>
                <w:rFonts w:ascii="Calibri" w:eastAsia="Calibri" w:hAnsi="Calibri" w:cs="Calibri"/>
                <w:b/>
                <w:color w:val="auto"/>
                <w:sz w:val="22"/>
                <w:szCs w:val="22"/>
              </w:rPr>
            </w:pPr>
            <w:r w:rsidRPr="00CC560A">
              <w:rPr>
                <w:rFonts w:ascii="Calibri" w:eastAsia="Calibri" w:hAnsi="Calibri" w:cs="Calibri"/>
                <w:b/>
                <w:color w:val="auto"/>
                <w:sz w:val="22"/>
                <w:szCs w:val="22"/>
              </w:rPr>
              <w:t>Nazwa/firma Podwykonawcy</w:t>
            </w:r>
          </w:p>
        </w:tc>
        <w:tc>
          <w:tcPr>
            <w:tcW w:w="5487" w:type="dxa"/>
            <w:vAlign w:val="center"/>
          </w:tcPr>
          <w:p w:rsidR="004C3B8E" w:rsidRPr="00CC560A" w:rsidRDefault="004C3B8E" w:rsidP="004C3B8E">
            <w:pPr>
              <w:tabs>
                <w:tab w:val="num" w:pos="567"/>
                <w:tab w:val="num" w:pos="720"/>
              </w:tabs>
              <w:overflowPunct/>
              <w:autoSpaceDE/>
              <w:autoSpaceDN/>
              <w:adjustRightInd/>
              <w:jc w:val="center"/>
              <w:textAlignment w:val="auto"/>
              <w:rPr>
                <w:rFonts w:ascii="Calibri" w:eastAsia="Calibri" w:hAnsi="Calibri" w:cs="Calibri"/>
                <w:b/>
                <w:color w:val="auto"/>
                <w:sz w:val="22"/>
                <w:szCs w:val="22"/>
              </w:rPr>
            </w:pPr>
            <w:r w:rsidRPr="00CC560A">
              <w:rPr>
                <w:rFonts w:ascii="Calibri" w:eastAsia="Calibri" w:hAnsi="Calibri" w:cs="Calibri"/>
                <w:b/>
                <w:color w:val="auto"/>
                <w:sz w:val="22"/>
                <w:szCs w:val="22"/>
              </w:rPr>
              <w:t>Część zamówienia, której wykonanie Wykonawca zamierza powierzyć podwykonawcy</w:t>
            </w:r>
          </w:p>
        </w:tc>
      </w:tr>
      <w:tr w:rsidR="004C3B8E" w:rsidRPr="00CC560A" w:rsidTr="00332BA9">
        <w:trPr>
          <w:trHeight w:val="567"/>
        </w:trPr>
        <w:tc>
          <w:tcPr>
            <w:tcW w:w="593" w:type="dxa"/>
          </w:tcPr>
          <w:p w:rsidR="004C3B8E" w:rsidRPr="00CC560A" w:rsidRDefault="004C3B8E" w:rsidP="004C3B8E">
            <w:pPr>
              <w:tabs>
                <w:tab w:val="num" w:pos="567"/>
                <w:tab w:val="num" w:pos="720"/>
              </w:tabs>
              <w:overflowPunct/>
              <w:autoSpaceDE/>
              <w:autoSpaceDN/>
              <w:adjustRightInd/>
              <w:jc w:val="both"/>
              <w:textAlignment w:val="auto"/>
              <w:rPr>
                <w:rFonts w:ascii="Book Antiqua" w:eastAsia="Calibri" w:hAnsi="Book Antiqua" w:cs="Arial"/>
                <w:color w:val="auto"/>
                <w:sz w:val="22"/>
                <w:szCs w:val="22"/>
              </w:rPr>
            </w:pPr>
          </w:p>
        </w:tc>
        <w:tc>
          <w:tcPr>
            <w:tcW w:w="2622" w:type="dxa"/>
          </w:tcPr>
          <w:p w:rsidR="004C3B8E" w:rsidRPr="00CC560A" w:rsidRDefault="004C3B8E" w:rsidP="004C3B8E">
            <w:pPr>
              <w:tabs>
                <w:tab w:val="num" w:pos="567"/>
                <w:tab w:val="num" w:pos="720"/>
              </w:tabs>
              <w:overflowPunct/>
              <w:autoSpaceDE/>
              <w:autoSpaceDN/>
              <w:adjustRightInd/>
              <w:jc w:val="both"/>
              <w:textAlignment w:val="auto"/>
              <w:rPr>
                <w:rFonts w:ascii="Book Antiqua" w:eastAsia="Calibri" w:hAnsi="Book Antiqua" w:cs="Arial"/>
                <w:color w:val="auto"/>
                <w:sz w:val="22"/>
                <w:szCs w:val="22"/>
              </w:rPr>
            </w:pPr>
          </w:p>
        </w:tc>
        <w:tc>
          <w:tcPr>
            <w:tcW w:w="5487" w:type="dxa"/>
          </w:tcPr>
          <w:p w:rsidR="004C3B8E" w:rsidRPr="00CC560A" w:rsidRDefault="004C3B8E" w:rsidP="004C3B8E">
            <w:pPr>
              <w:tabs>
                <w:tab w:val="num" w:pos="567"/>
                <w:tab w:val="num" w:pos="720"/>
              </w:tabs>
              <w:overflowPunct/>
              <w:autoSpaceDE/>
              <w:autoSpaceDN/>
              <w:adjustRightInd/>
              <w:jc w:val="both"/>
              <w:textAlignment w:val="auto"/>
              <w:rPr>
                <w:rFonts w:ascii="Book Antiqua" w:eastAsia="Calibri" w:hAnsi="Book Antiqua" w:cs="Arial"/>
                <w:color w:val="auto"/>
                <w:sz w:val="22"/>
                <w:szCs w:val="22"/>
              </w:rPr>
            </w:pPr>
          </w:p>
        </w:tc>
      </w:tr>
      <w:tr w:rsidR="004C3B8E" w:rsidRPr="00CC560A" w:rsidTr="00332BA9">
        <w:trPr>
          <w:trHeight w:val="567"/>
        </w:trPr>
        <w:tc>
          <w:tcPr>
            <w:tcW w:w="593" w:type="dxa"/>
          </w:tcPr>
          <w:p w:rsidR="004C3B8E" w:rsidRPr="00CC560A" w:rsidRDefault="004C3B8E" w:rsidP="004C3B8E">
            <w:pPr>
              <w:tabs>
                <w:tab w:val="num" w:pos="567"/>
                <w:tab w:val="num" w:pos="720"/>
              </w:tabs>
              <w:overflowPunct/>
              <w:autoSpaceDE/>
              <w:autoSpaceDN/>
              <w:adjustRightInd/>
              <w:jc w:val="both"/>
              <w:textAlignment w:val="auto"/>
              <w:rPr>
                <w:rFonts w:ascii="Book Antiqua" w:eastAsia="Calibri" w:hAnsi="Book Antiqua" w:cs="Arial"/>
                <w:color w:val="auto"/>
                <w:sz w:val="22"/>
                <w:szCs w:val="22"/>
              </w:rPr>
            </w:pPr>
          </w:p>
        </w:tc>
        <w:tc>
          <w:tcPr>
            <w:tcW w:w="2622" w:type="dxa"/>
          </w:tcPr>
          <w:p w:rsidR="004C3B8E" w:rsidRPr="00CC560A" w:rsidRDefault="004C3B8E" w:rsidP="004C3B8E">
            <w:pPr>
              <w:tabs>
                <w:tab w:val="num" w:pos="567"/>
                <w:tab w:val="num" w:pos="720"/>
              </w:tabs>
              <w:overflowPunct/>
              <w:autoSpaceDE/>
              <w:autoSpaceDN/>
              <w:adjustRightInd/>
              <w:jc w:val="both"/>
              <w:textAlignment w:val="auto"/>
              <w:rPr>
                <w:rFonts w:ascii="Book Antiqua" w:eastAsia="Calibri" w:hAnsi="Book Antiqua" w:cs="Arial"/>
                <w:color w:val="auto"/>
                <w:sz w:val="22"/>
                <w:szCs w:val="22"/>
              </w:rPr>
            </w:pPr>
          </w:p>
        </w:tc>
        <w:tc>
          <w:tcPr>
            <w:tcW w:w="5487" w:type="dxa"/>
          </w:tcPr>
          <w:p w:rsidR="004C3B8E" w:rsidRPr="00CC560A" w:rsidRDefault="004C3B8E" w:rsidP="004C3B8E">
            <w:pPr>
              <w:tabs>
                <w:tab w:val="num" w:pos="567"/>
                <w:tab w:val="num" w:pos="720"/>
              </w:tabs>
              <w:overflowPunct/>
              <w:autoSpaceDE/>
              <w:autoSpaceDN/>
              <w:adjustRightInd/>
              <w:jc w:val="both"/>
              <w:textAlignment w:val="auto"/>
              <w:rPr>
                <w:rFonts w:ascii="Book Antiqua" w:eastAsia="Calibri" w:hAnsi="Book Antiqua" w:cs="Arial"/>
                <w:color w:val="auto"/>
                <w:sz w:val="22"/>
                <w:szCs w:val="22"/>
              </w:rPr>
            </w:pPr>
          </w:p>
        </w:tc>
      </w:tr>
    </w:tbl>
    <w:p w:rsidR="004C3B8E" w:rsidRPr="00CC560A" w:rsidRDefault="004C3B8E" w:rsidP="004C3B8E">
      <w:pPr>
        <w:widowControl/>
        <w:suppressAutoHyphens w:val="0"/>
        <w:overflowPunct/>
        <w:autoSpaceDE/>
        <w:autoSpaceDN/>
        <w:adjustRightInd/>
        <w:ind w:left="360"/>
        <w:jc w:val="both"/>
        <w:textAlignment w:val="auto"/>
        <w:rPr>
          <w:rFonts w:ascii="Calibri" w:hAnsi="Calibri" w:cs="Calibri"/>
          <w:color w:val="auto"/>
          <w:sz w:val="22"/>
          <w:szCs w:val="22"/>
        </w:rPr>
      </w:pPr>
    </w:p>
    <w:p w:rsidR="004C3B8E" w:rsidRPr="00CC560A" w:rsidRDefault="004C3B8E" w:rsidP="00CC560A">
      <w:pPr>
        <w:widowControl/>
        <w:numPr>
          <w:ilvl w:val="0"/>
          <w:numId w:val="12"/>
        </w:numPr>
        <w:tabs>
          <w:tab w:val="clear" w:pos="360"/>
        </w:tabs>
        <w:suppressAutoHyphens w:val="0"/>
        <w:overflowPunct/>
        <w:autoSpaceDE/>
        <w:autoSpaceDN/>
        <w:adjustRightInd/>
        <w:ind w:left="284" w:hanging="284"/>
        <w:jc w:val="both"/>
        <w:textAlignment w:val="auto"/>
        <w:rPr>
          <w:rFonts w:ascii="Calibri" w:hAnsi="Calibri" w:cs="Calibri"/>
          <w:color w:val="auto"/>
          <w:sz w:val="22"/>
          <w:szCs w:val="22"/>
        </w:rPr>
      </w:pPr>
      <w:r w:rsidRPr="00CC560A">
        <w:rPr>
          <w:rFonts w:ascii="Calibri" w:hAnsi="Calibri" w:cs="Calibri"/>
          <w:iCs/>
          <w:color w:val="auto"/>
          <w:sz w:val="22"/>
          <w:szCs w:val="22"/>
        </w:rPr>
        <w:t>Oświadczamy, pod rygorem wykluczenia z postępowania, a także pod groźbą odpowiedzialności karnej (art. 297 k.k.), że wszystkie oświadczenia i informacje zawarte w naszej ofercie są kompletne, prawdziwe i dokładne w każdym szczególe i opisują stan faktyczny i prawny.</w:t>
      </w:r>
    </w:p>
    <w:p w:rsidR="004C3B8E" w:rsidRPr="00CC560A" w:rsidRDefault="004C3B8E" w:rsidP="00CC560A">
      <w:pPr>
        <w:widowControl/>
        <w:numPr>
          <w:ilvl w:val="0"/>
          <w:numId w:val="12"/>
        </w:numPr>
        <w:tabs>
          <w:tab w:val="clear" w:pos="360"/>
        </w:tabs>
        <w:suppressAutoHyphens w:val="0"/>
        <w:overflowPunct/>
        <w:autoSpaceDE/>
        <w:autoSpaceDN/>
        <w:adjustRightInd/>
        <w:ind w:left="284" w:hanging="284"/>
        <w:jc w:val="both"/>
        <w:textAlignment w:val="auto"/>
        <w:rPr>
          <w:rFonts w:ascii="Calibri" w:hAnsi="Calibri" w:cs="Calibri"/>
          <w:color w:val="auto"/>
          <w:sz w:val="22"/>
          <w:szCs w:val="22"/>
        </w:rPr>
      </w:pPr>
      <w:r w:rsidRPr="00CC560A">
        <w:rPr>
          <w:rFonts w:ascii="Calibri" w:hAnsi="Calibri" w:cs="Calibri"/>
          <w:bCs/>
          <w:iCs/>
          <w:color w:val="auto"/>
          <w:kern w:val="2"/>
          <w:sz w:val="22"/>
          <w:szCs w:val="22"/>
          <w:lang w:eastAsia="ar-SA"/>
        </w:rPr>
        <w:t>Oświadczam, że wypełniłem obowiązki informacyjne przewidziane w art. 13 lub art. 14 RODO</w:t>
      </w:r>
      <w:r w:rsidRPr="00CC560A">
        <w:rPr>
          <w:rFonts w:ascii="Calibri" w:hAnsi="Calibri" w:cs="Calibri"/>
          <w:b/>
          <w:bCs/>
          <w:iCs/>
          <w:color w:val="auto"/>
          <w:kern w:val="2"/>
          <w:sz w:val="22"/>
          <w:szCs w:val="22"/>
          <w:vertAlign w:val="superscript"/>
          <w:lang w:eastAsia="ar-SA"/>
        </w:rPr>
        <w:footnoteReference w:id="1"/>
      </w:r>
      <w:r w:rsidRPr="00CC560A">
        <w:rPr>
          <w:rFonts w:ascii="Calibri" w:hAnsi="Calibri" w:cs="Calibri"/>
          <w:bCs/>
          <w:iCs/>
          <w:color w:val="auto"/>
          <w:kern w:val="2"/>
          <w:sz w:val="22"/>
          <w:szCs w:val="22"/>
          <w:lang w:eastAsia="ar-SA"/>
        </w:rPr>
        <w:t xml:space="preserve"> wobec osób fizycznych, od których dane osobowe bezpośrednio lub pośrednio pozyskałem w celu ubiegania się o udzielenie zamówienia publicznego w niniejszym postępowaniu.</w:t>
      </w:r>
      <w:r w:rsidRPr="00CC560A">
        <w:rPr>
          <w:rFonts w:ascii="Calibri" w:hAnsi="Calibri" w:cs="Calibri"/>
          <w:b/>
          <w:bCs/>
          <w:iCs/>
          <w:color w:val="auto"/>
          <w:kern w:val="2"/>
          <w:sz w:val="22"/>
          <w:szCs w:val="22"/>
          <w:vertAlign w:val="superscript"/>
          <w:lang w:eastAsia="ar-SA"/>
        </w:rPr>
        <w:footnoteReference w:id="2"/>
      </w:r>
      <w:r w:rsidRPr="00CC560A">
        <w:rPr>
          <w:rFonts w:ascii="Calibri" w:hAnsi="Calibri" w:cs="Calibri"/>
          <w:b/>
          <w:bCs/>
          <w:iCs/>
          <w:color w:val="auto"/>
          <w:kern w:val="2"/>
          <w:sz w:val="22"/>
          <w:szCs w:val="22"/>
          <w:lang w:eastAsia="ar-SA"/>
        </w:rPr>
        <w:t xml:space="preserve"> </w:t>
      </w:r>
      <w:r w:rsidRPr="00CC560A">
        <w:rPr>
          <w:rFonts w:ascii="Calibri" w:hAnsi="Calibri" w:cs="Calibri"/>
          <w:b/>
          <w:bCs/>
          <w:i/>
          <w:iCs/>
          <w:color w:val="auto"/>
          <w:kern w:val="2"/>
          <w:sz w:val="22"/>
          <w:szCs w:val="22"/>
          <w:lang w:eastAsia="ar-SA"/>
        </w:rPr>
        <w:t xml:space="preserve"> </w:t>
      </w:r>
      <w:r w:rsidRPr="00CC560A">
        <w:rPr>
          <w:rFonts w:ascii="Calibri" w:hAnsi="Calibri" w:cs="Calibri"/>
          <w:kern w:val="2"/>
          <w:sz w:val="22"/>
          <w:szCs w:val="22"/>
          <w:lang w:eastAsia="ar-SA"/>
        </w:rPr>
        <w:t>/skreślić, jeżeli nie dotyczy/</w:t>
      </w:r>
    </w:p>
    <w:p w:rsidR="004C3B8E" w:rsidRPr="00CC560A" w:rsidRDefault="004C3B8E" w:rsidP="004C3B8E">
      <w:pPr>
        <w:widowControl/>
        <w:suppressAutoHyphens w:val="0"/>
        <w:overflowPunct/>
        <w:autoSpaceDE/>
        <w:autoSpaceDN/>
        <w:adjustRightInd/>
        <w:textAlignment w:val="auto"/>
        <w:rPr>
          <w:rFonts w:ascii="Calibri" w:hAnsi="Calibri" w:cs="Calibri"/>
          <w:b/>
          <w:bCs/>
          <w:iCs/>
          <w:color w:val="auto"/>
          <w:sz w:val="22"/>
          <w:szCs w:val="22"/>
          <w:u w:val="single"/>
        </w:rPr>
      </w:pPr>
    </w:p>
    <w:p w:rsidR="004C3B8E" w:rsidRPr="00CC560A" w:rsidRDefault="004C3B8E" w:rsidP="004C3B8E">
      <w:pPr>
        <w:widowControl/>
        <w:suppressAutoHyphens w:val="0"/>
        <w:overflowPunct/>
        <w:autoSpaceDE/>
        <w:autoSpaceDN/>
        <w:adjustRightInd/>
        <w:textAlignment w:val="auto"/>
        <w:rPr>
          <w:rFonts w:ascii="Calibri" w:hAnsi="Calibri" w:cs="Calibri"/>
          <w:b/>
          <w:bCs/>
          <w:iCs/>
          <w:color w:val="auto"/>
          <w:sz w:val="22"/>
          <w:szCs w:val="22"/>
          <w:u w:val="single"/>
        </w:rPr>
      </w:pPr>
    </w:p>
    <w:p w:rsidR="004C3B8E" w:rsidRPr="00CC560A" w:rsidRDefault="004C3B8E" w:rsidP="004C3B8E">
      <w:pPr>
        <w:widowControl/>
        <w:suppressAutoHyphens w:val="0"/>
        <w:overflowPunct/>
        <w:autoSpaceDE/>
        <w:autoSpaceDN/>
        <w:adjustRightInd/>
        <w:textAlignment w:val="auto"/>
        <w:rPr>
          <w:rFonts w:ascii="Calibri" w:hAnsi="Calibri" w:cs="Calibri"/>
          <w:bCs/>
          <w:iCs/>
          <w:color w:val="auto"/>
          <w:sz w:val="22"/>
          <w:szCs w:val="22"/>
          <w:u w:val="single"/>
        </w:rPr>
      </w:pPr>
      <w:r w:rsidRPr="00CC560A">
        <w:rPr>
          <w:rFonts w:ascii="Calibri" w:hAnsi="Calibri" w:cs="Calibri"/>
          <w:bCs/>
          <w:iCs/>
          <w:color w:val="auto"/>
          <w:sz w:val="22"/>
          <w:szCs w:val="22"/>
          <w:u w:val="single"/>
        </w:rPr>
        <w:t>*/ niepotrzebne skreślić</w:t>
      </w:r>
    </w:p>
    <w:p w:rsidR="004C3B8E" w:rsidRPr="00CC560A" w:rsidRDefault="004C3B8E" w:rsidP="004C3B8E">
      <w:pPr>
        <w:widowControl/>
        <w:suppressAutoHyphens w:val="0"/>
        <w:overflowPunct/>
        <w:autoSpaceDE/>
        <w:autoSpaceDN/>
        <w:adjustRightInd/>
        <w:textAlignment w:val="auto"/>
        <w:rPr>
          <w:rFonts w:ascii="Calibri" w:hAnsi="Calibri" w:cs="Calibri"/>
          <w:b/>
          <w:bCs/>
          <w:iCs/>
          <w:color w:val="auto"/>
          <w:sz w:val="22"/>
          <w:szCs w:val="22"/>
          <w:u w:val="single"/>
        </w:rPr>
      </w:pPr>
    </w:p>
    <w:p w:rsidR="004C3B8E" w:rsidRPr="004C3B8E" w:rsidRDefault="004C3B8E" w:rsidP="004C3B8E">
      <w:pPr>
        <w:widowControl/>
        <w:suppressAutoHyphens w:val="0"/>
        <w:overflowPunct/>
        <w:autoSpaceDE/>
        <w:autoSpaceDN/>
        <w:adjustRightInd/>
        <w:textAlignment w:val="auto"/>
        <w:rPr>
          <w:rFonts w:ascii="Calibri" w:hAnsi="Calibri" w:cs="Calibri"/>
          <w:color w:val="auto"/>
          <w:szCs w:val="24"/>
        </w:rPr>
      </w:pPr>
    </w:p>
    <w:p w:rsidR="004C3B8E" w:rsidRPr="004C3B8E" w:rsidRDefault="004C3B8E" w:rsidP="004C3B8E">
      <w:pPr>
        <w:widowControl/>
        <w:suppressAutoHyphens w:val="0"/>
        <w:overflowPunct/>
        <w:autoSpaceDE/>
        <w:autoSpaceDN/>
        <w:adjustRightInd/>
        <w:ind w:left="4536"/>
        <w:jc w:val="center"/>
        <w:textAlignment w:val="auto"/>
        <w:rPr>
          <w:rFonts w:ascii="Calibri" w:hAnsi="Calibri" w:cs="Calibri"/>
          <w:i/>
          <w:iCs/>
          <w:color w:val="auto"/>
          <w:sz w:val="20"/>
        </w:rPr>
      </w:pPr>
      <w:r w:rsidRPr="004C3B8E">
        <w:rPr>
          <w:rFonts w:ascii="Calibri" w:hAnsi="Calibri" w:cs="Calibri"/>
          <w:i/>
          <w:iCs/>
          <w:color w:val="auto"/>
          <w:sz w:val="20"/>
        </w:rPr>
        <w:t>podpis osoby lub podpisy osób uprawnionych</w:t>
      </w:r>
    </w:p>
    <w:p w:rsidR="004C3B8E" w:rsidRPr="004C3B8E" w:rsidRDefault="004C3B8E" w:rsidP="004C3B8E">
      <w:pPr>
        <w:widowControl/>
        <w:suppressAutoHyphens w:val="0"/>
        <w:overflowPunct/>
        <w:autoSpaceDE/>
        <w:autoSpaceDN/>
        <w:adjustRightInd/>
        <w:ind w:left="4536"/>
        <w:jc w:val="center"/>
        <w:textAlignment w:val="auto"/>
        <w:rPr>
          <w:rFonts w:ascii="Calibri" w:hAnsi="Calibri" w:cs="Calibri"/>
          <w:i/>
          <w:iCs/>
          <w:color w:val="auto"/>
          <w:sz w:val="20"/>
        </w:rPr>
      </w:pPr>
      <w:r w:rsidRPr="004C3B8E">
        <w:rPr>
          <w:rFonts w:ascii="Calibri" w:hAnsi="Calibri" w:cs="Calibri"/>
          <w:i/>
          <w:iCs/>
          <w:color w:val="auto"/>
          <w:sz w:val="20"/>
        </w:rPr>
        <w:t>do reprezentowania oferenta</w:t>
      </w:r>
    </w:p>
    <w:p w:rsidR="004C3B8E" w:rsidRPr="004C3B8E" w:rsidRDefault="004C3B8E" w:rsidP="004C3B8E">
      <w:pPr>
        <w:widowControl/>
        <w:suppressAutoHyphens w:val="0"/>
        <w:overflowPunct/>
        <w:autoSpaceDE/>
        <w:autoSpaceDN/>
        <w:adjustRightInd/>
        <w:ind w:left="4536"/>
        <w:jc w:val="center"/>
        <w:textAlignment w:val="auto"/>
        <w:rPr>
          <w:rFonts w:ascii="Calibri" w:hAnsi="Calibri" w:cs="Calibri"/>
          <w:color w:val="auto"/>
          <w:sz w:val="20"/>
        </w:rPr>
      </w:pPr>
      <w:r w:rsidRPr="004C3B8E">
        <w:rPr>
          <w:rFonts w:ascii="Calibri" w:hAnsi="Calibri" w:cs="Calibri"/>
          <w:i/>
          <w:iCs/>
          <w:color w:val="auto"/>
          <w:sz w:val="20"/>
        </w:rPr>
        <w:t>i składania oświadczeń woli w jego imieniu</w:t>
      </w:r>
    </w:p>
    <w:p w:rsidR="004C3B8E" w:rsidRPr="004C3B8E" w:rsidRDefault="004C3B8E" w:rsidP="004C3B8E">
      <w:pPr>
        <w:widowControl/>
        <w:suppressAutoHyphens w:val="0"/>
        <w:overflowPunct/>
        <w:autoSpaceDE/>
        <w:autoSpaceDN/>
        <w:adjustRightInd/>
        <w:ind w:left="4536"/>
        <w:jc w:val="center"/>
        <w:textAlignment w:val="auto"/>
        <w:rPr>
          <w:rFonts w:ascii="Calibri" w:hAnsi="Calibri" w:cs="Calibri"/>
          <w:color w:val="auto"/>
          <w:sz w:val="20"/>
        </w:rPr>
      </w:pPr>
    </w:p>
    <w:p w:rsidR="004C3B8E" w:rsidRPr="004C3B8E" w:rsidRDefault="004C3B8E" w:rsidP="004C3B8E">
      <w:pPr>
        <w:widowControl/>
        <w:suppressAutoHyphens w:val="0"/>
        <w:overflowPunct/>
        <w:autoSpaceDE/>
        <w:autoSpaceDN/>
        <w:adjustRightInd/>
        <w:ind w:left="4536"/>
        <w:jc w:val="center"/>
        <w:textAlignment w:val="auto"/>
        <w:rPr>
          <w:rFonts w:ascii="Calibri" w:hAnsi="Calibri" w:cs="Calibri"/>
          <w:color w:val="auto"/>
          <w:sz w:val="20"/>
        </w:rPr>
      </w:pPr>
      <w:r w:rsidRPr="004C3B8E">
        <w:rPr>
          <w:rFonts w:ascii="Calibri" w:hAnsi="Calibri" w:cs="Calibri"/>
          <w:color w:val="auto"/>
          <w:sz w:val="20"/>
        </w:rPr>
        <w:t>...................................................</w:t>
      </w:r>
    </w:p>
    <w:p w:rsidR="004C3B8E" w:rsidRPr="004C3B8E" w:rsidRDefault="004C3B8E" w:rsidP="004C3B8E">
      <w:pPr>
        <w:widowControl/>
        <w:suppressAutoHyphens w:val="0"/>
        <w:overflowPunct/>
        <w:autoSpaceDE/>
        <w:autoSpaceDN/>
        <w:adjustRightInd/>
        <w:ind w:left="4536"/>
        <w:jc w:val="center"/>
        <w:textAlignment w:val="auto"/>
        <w:rPr>
          <w:rFonts w:ascii="Calibri" w:hAnsi="Calibri" w:cs="Calibri"/>
          <w:color w:val="auto"/>
          <w:sz w:val="20"/>
        </w:rPr>
      </w:pPr>
      <w:r w:rsidRPr="004C3B8E">
        <w:rPr>
          <w:rFonts w:ascii="Calibri" w:hAnsi="Calibri" w:cs="Calibri"/>
          <w:i/>
          <w:iCs/>
          <w:color w:val="auto"/>
          <w:sz w:val="20"/>
        </w:rPr>
        <w:t>miejsce, data, podpis i pieczęć imienna</w:t>
      </w:r>
    </w:p>
    <w:p w:rsidR="00100434" w:rsidRPr="001C12A9" w:rsidRDefault="000B0428" w:rsidP="004C3B8E">
      <w:pPr>
        <w:jc w:val="right"/>
        <w:rPr>
          <w:rFonts w:ascii="Calibri" w:hAnsi="Calibri" w:cs="Calibri"/>
          <w:b/>
          <w:szCs w:val="24"/>
        </w:rPr>
      </w:pPr>
      <w:r w:rsidRPr="001C12A9">
        <w:rPr>
          <w:rFonts w:ascii="Calibri" w:hAnsi="Calibri" w:cs="Calibri"/>
          <w:b/>
          <w:szCs w:val="24"/>
        </w:rPr>
        <w:br w:type="page"/>
      </w:r>
      <w:r w:rsidR="00100434" w:rsidRPr="001C12A9">
        <w:rPr>
          <w:rFonts w:ascii="Calibri" w:hAnsi="Calibri" w:cs="Calibri"/>
          <w:b/>
          <w:szCs w:val="24"/>
        </w:rPr>
        <w:lastRenderedPageBreak/>
        <w:t xml:space="preserve">ZAŁĄCZNIK Nr </w:t>
      </w:r>
      <w:r w:rsidR="00B3649B">
        <w:rPr>
          <w:rFonts w:ascii="Calibri" w:hAnsi="Calibri" w:cs="Calibri"/>
          <w:b/>
          <w:szCs w:val="24"/>
        </w:rPr>
        <w:t>2</w:t>
      </w:r>
      <w:r w:rsidR="00100434" w:rsidRPr="001C12A9">
        <w:rPr>
          <w:rFonts w:ascii="Calibri" w:hAnsi="Calibri" w:cs="Calibri"/>
          <w:b/>
          <w:szCs w:val="24"/>
        </w:rPr>
        <w:t xml:space="preserve"> DO FORMULARZA OFERTOWEGO </w:t>
      </w:r>
    </w:p>
    <w:p w:rsidR="00100434" w:rsidRPr="001C12A9" w:rsidRDefault="00100434" w:rsidP="00100434">
      <w:pPr>
        <w:rPr>
          <w:rFonts w:ascii="Calibri" w:hAnsi="Calibri" w:cs="Calibri"/>
          <w:szCs w:val="24"/>
        </w:rPr>
      </w:pPr>
    </w:p>
    <w:p w:rsidR="003315E0" w:rsidRPr="001C12A9" w:rsidRDefault="00B3649B" w:rsidP="003315E0">
      <w:pPr>
        <w:jc w:val="center"/>
        <w:rPr>
          <w:rFonts w:ascii="Calibri" w:hAnsi="Calibri" w:cs="Calibri"/>
          <w:szCs w:val="24"/>
          <w:u w:val="single"/>
        </w:rPr>
      </w:pPr>
      <w:r>
        <w:rPr>
          <w:rFonts w:ascii="Calibri" w:hAnsi="Calibri" w:cs="Calibri"/>
          <w:b/>
          <w:szCs w:val="24"/>
          <w:u w:val="single"/>
        </w:rPr>
        <w:t>W</w:t>
      </w:r>
      <w:r w:rsidR="003315E0" w:rsidRPr="001C12A9">
        <w:rPr>
          <w:rFonts w:ascii="Calibri" w:hAnsi="Calibri" w:cs="Calibri"/>
          <w:b/>
          <w:szCs w:val="24"/>
          <w:u w:val="single"/>
        </w:rPr>
        <w:t>ZÓR</w:t>
      </w:r>
    </w:p>
    <w:p w:rsidR="00100434" w:rsidRPr="001C12A9" w:rsidRDefault="00100434" w:rsidP="006F6E49">
      <w:pPr>
        <w:pStyle w:val="Tekstpodstawowy"/>
        <w:jc w:val="both"/>
        <w:rPr>
          <w:rFonts w:ascii="Calibri" w:eastAsia="Verdana" w:hAnsi="Calibri" w:cs="Calibri"/>
          <w:b w:val="0"/>
          <w:sz w:val="24"/>
          <w:szCs w:val="24"/>
        </w:rPr>
      </w:pPr>
      <w:r w:rsidRPr="001C12A9">
        <w:rPr>
          <w:rFonts w:ascii="Calibri" w:eastAsia="Verdana" w:hAnsi="Calibri" w:cs="Calibri"/>
          <w:b w:val="0"/>
          <w:sz w:val="24"/>
          <w:szCs w:val="24"/>
        </w:rPr>
        <w:t xml:space="preserve">Nazwa Wykonawcy </w:t>
      </w:r>
    </w:p>
    <w:p w:rsidR="00100434" w:rsidRPr="001C12A9" w:rsidRDefault="00100434" w:rsidP="006F6E49">
      <w:pPr>
        <w:pStyle w:val="Tekstpodstawowy"/>
        <w:jc w:val="both"/>
        <w:rPr>
          <w:rFonts w:ascii="Calibri" w:eastAsia="Verdana" w:hAnsi="Calibri" w:cs="Calibri"/>
          <w:b w:val="0"/>
          <w:sz w:val="24"/>
          <w:szCs w:val="24"/>
        </w:rPr>
      </w:pPr>
      <w:r w:rsidRPr="001C12A9">
        <w:rPr>
          <w:rFonts w:ascii="Calibri" w:eastAsia="Verdana" w:hAnsi="Calibri" w:cs="Calibri"/>
          <w:b w:val="0"/>
          <w:sz w:val="24"/>
          <w:szCs w:val="24"/>
        </w:rPr>
        <w:t>....................................................                                                          .........................................</w:t>
      </w:r>
    </w:p>
    <w:p w:rsidR="00100434" w:rsidRPr="001C12A9" w:rsidRDefault="00100434" w:rsidP="006F6E49">
      <w:pPr>
        <w:pStyle w:val="Tekstpodstawowy"/>
        <w:jc w:val="both"/>
        <w:rPr>
          <w:rFonts w:ascii="Calibri" w:eastAsia="Verdana" w:hAnsi="Calibri" w:cs="Calibri"/>
          <w:b w:val="0"/>
          <w:sz w:val="24"/>
          <w:szCs w:val="24"/>
        </w:rPr>
      </w:pPr>
    </w:p>
    <w:p w:rsidR="00100434" w:rsidRPr="001C12A9" w:rsidRDefault="00100434" w:rsidP="006F6E49">
      <w:pPr>
        <w:pStyle w:val="Tekstpodstawowy"/>
        <w:jc w:val="both"/>
        <w:rPr>
          <w:rFonts w:ascii="Calibri" w:eastAsia="Verdana" w:hAnsi="Calibri" w:cs="Calibri"/>
          <w:b w:val="0"/>
          <w:i/>
          <w:iCs/>
          <w:sz w:val="24"/>
          <w:szCs w:val="24"/>
        </w:rPr>
      </w:pPr>
      <w:r w:rsidRPr="001C12A9">
        <w:rPr>
          <w:rFonts w:ascii="Calibri" w:eastAsia="Verdana" w:hAnsi="Calibri" w:cs="Calibri"/>
          <w:b w:val="0"/>
          <w:sz w:val="24"/>
          <w:szCs w:val="24"/>
        </w:rPr>
        <w:t xml:space="preserve">...................................................                                                                </w:t>
      </w:r>
      <w:r w:rsidRPr="001C12A9">
        <w:rPr>
          <w:rFonts w:ascii="Calibri" w:eastAsia="Verdana" w:hAnsi="Calibri" w:cs="Calibri"/>
          <w:b w:val="0"/>
          <w:i/>
          <w:iCs/>
          <w:sz w:val="24"/>
          <w:szCs w:val="24"/>
        </w:rPr>
        <w:t>(miejscowość i data)</w:t>
      </w:r>
    </w:p>
    <w:p w:rsidR="00100434" w:rsidRPr="001C12A9" w:rsidRDefault="00100434" w:rsidP="006F6E49">
      <w:pPr>
        <w:pStyle w:val="Tekstpodstawowy"/>
        <w:jc w:val="both"/>
        <w:rPr>
          <w:rFonts w:ascii="Calibri" w:eastAsia="Verdana" w:hAnsi="Calibri" w:cs="Calibri"/>
          <w:b w:val="0"/>
          <w:sz w:val="24"/>
          <w:szCs w:val="24"/>
        </w:rPr>
      </w:pPr>
      <w:r w:rsidRPr="001C12A9">
        <w:rPr>
          <w:rFonts w:ascii="Calibri" w:eastAsia="Verdana" w:hAnsi="Calibri" w:cs="Calibri"/>
          <w:b w:val="0"/>
          <w:sz w:val="24"/>
          <w:szCs w:val="24"/>
        </w:rPr>
        <w:t>Adres Wykonawcy</w:t>
      </w:r>
    </w:p>
    <w:p w:rsidR="002D08AB" w:rsidRPr="001C12A9" w:rsidRDefault="002D08AB" w:rsidP="006F6E49">
      <w:pPr>
        <w:pStyle w:val="Tekstpodstawowy"/>
        <w:jc w:val="both"/>
        <w:rPr>
          <w:rFonts w:ascii="Calibri" w:eastAsia="Verdana" w:hAnsi="Calibri" w:cs="Calibri"/>
          <w:b w:val="0"/>
          <w:sz w:val="24"/>
          <w:szCs w:val="24"/>
        </w:rPr>
      </w:pPr>
    </w:p>
    <w:p w:rsidR="00100434" w:rsidRPr="001C12A9" w:rsidRDefault="00100434" w:rsidP="006F6E49">
      <w:pPr>
        <w:pStyle w:val="Tekstpodstawowy"/>
        <w:spacing w:before="120"/>
        <w:ind w:right="-1135"/>
        <w:jc w:val="both"/>
        <w:rPr>
          <w:rFonts w:ascii="Calibri" w:eastAsia="Verdana" w:hAnsi="Calibri" w:cs="Calibri"/>
          <w:b w:val="0"/>
          <w:sz w:val="24"/>
          <w:szCs w:val="24"/>
        </w:rPr>
      </w:pPr>
      <w:r w:rsidRPr="001C12A9">
        <w:rPr>
          <w:rFonts w:ascii="Calibri" w:eastAsia="Verdana" w:hAnsi="Calibri" w:cs="Calibri"/>
          <w:b w:val="0"/>
          <w:sz w:val="24"/>
          <w:szCs w:val="24"/>
        </w:rPr>
        <w:t xml:space="preserve">....................................................    </w:t>
      </w:r>
    </w:p>
    <w:p w:rsidR="00100434" w:rsidRPr="001C12A9" w:rsidRDefault="00100434" w:rsidP="006F6E49">
      <w:pPr>
        <w:pStyle w:val="Tekstpodstawowy"/>
        <w:spacing w:before="120"/>
        <w:ind w:right="-1135"/>
        <w:jc w:val="both"/>
        <w:rPr>
          <w:rFonts w:ascii="Calibri" w:eastAsia="Verdana" w:hAnsi="Calibri" w:cs="Calibri"/>
          <w:b w:val="0"/>
          <w:sz w:val="16"/>
          <w:szCs w:val="16"/>
        </w:rPr>
      </w:pPr>
    </w:p>
    <w:p w:rsidR="00100434" w:rsidRPr="00CC560A" w:rsidRDefault="00100434" w:rsidP="006F6E49">
      <w:pPr>
        <w:spacing w:line="360" w:lineRule="auto"/>
        <w:jc w:val="both"/>
        <w:rPr>
          <w:rFonts w:ascii="Calibri" w:hAnsi="Calibri" w:cs="Calibri"/>
          <w:sz w:val="22"/>
          <w:szCs w:val="22"/>
        </w:rPr>
      </w:pPr>
      <w:r w:rsidRPr="00CC560A">
        <w:rPr>
          <w:rFonts w:ascii="Calibri" w:hAnsi="Calibri" w:cs="Calibri"/>
          <w:sz w:val="22"/>
          <w:szCs w:val="22"/>
        </w:rPr>
        <w:t>Przystępując do postępowania o udzielenie zamówi</w:t>
      </w:r>
      <w:r w:rsidR="00600A49" w:rsidRPr="00CC560A">
        <w:rPr>
          <w:rFonts w:ascii="Calibri" w:hAnsi="Calibri" w:cs="Calibri"/>
          <w:sz w:val="22"/>
          <w:szCs w:val="22"/>
        </w:rPr>
        <w:t xml:space="preserve">enia publicznego prowadzonego </w:t>
      </w:r>
      <w:r w:rsidRPr="00CC560A">
        <w:rPr>
          <w:rFonts w:ascii="Calibri" w:hAnsi="Calibri" w:cs="Calibri"/>
          <w:sz w:val="22"/>
          <w:szCs w:val="22"/>
        </w:rPr>
        <w:t xml:space="preserve">w trybie przetargu nieograniczonego </w:t>
      </w:r>
      <w:r w:rsidR="00227D51" w:rsidRPr="00CC560A">
        <w:rPr>
          <w:rFonts w:ascii="Calibri" w:hAnsi="Calibri" w:cs="Calibri"/>
          <w:b/>
          <w:sz w:val="22"/>
          <w:szCs w:val="22"/>
        </w:rPr>
        <w:t xml:space="preserve">na </w:t>
      </w:r>
      <w:r w:rsidR="006F6E49" w:rsidRPr="00CC560A">
        <w:rPr>
          <w:rFonts w:ascii="Calibri" w:hAnsi="Calibri" w:cs="Calibri"/>
          <w:b/>
          <w:sz w:val="22"/>
          <w:szCs w:val="22"/>
        </w:rPr>
        <w:t xml:space="preserve">świadczenie usługi sprzątania i utrzymywania w ciągłej  czystości biur i </w:t>
      </w:r>
      <w:r w:rsidR="00827D11" w:rsidRPr="00CC560A">
        <w:rPr>
          <w:rFonts w:ascii="Calibri" w:hAnsi="Calibri" w:cs="Calibri"/>
          <w:b/>
          <w:sz w:val="22"/>
          <w:szCs w:val="22"/>
        </w:rPr>
        <w:t xml:space="preserve">pozostałych </w:t>
      </w:r>
      <w:r w:rsidR="006F6E49" w:rsidRPr="00CC560A">
        <w:rPr>
          <w:rFonts w:ascii="Calibri" w:hAnsi="Calibri" w:cs="Calibri"/>
          <w:b/>
          <w:sz w:val="22"/>
          <w:szCs w:val="22"/>
        </w:rPr>
        <w:t>pomieszczeń</w:t>
      </w:r>
      <w:r w:rsidR="006F6E49" w:rsidRPr="00CC560A">
        <w:rPr>
          <w:rFonts w:ascii="Calibri" w:hAnsi="Calibri" w:cs="Calibri"/>
          <w:bCs/>
          <w:iCs/>
          <w:sz w:val="22"/>
          <w:szCs w:val="22"/>
        </w:rPr>
        <w:t xml:space="preserve"> </w:t>
      </w:r>
      <w:r w:rsidRPr="00CC560A">
        <w:rPr>
          <w:rFonts w:ascii="Calibri" w:hAnsi="Calibri" w:cs="Calibri"/>
          <w:bCs/>
          <w:iCs/>
          <w:sz w:val="22"/>
          <w:szCs w:val="22"/>
        </w:rPr>
        <w:t>dla Zamawiającego</w:t>
      </w:r>
      <w:r w:rsidRPr="00CC560A">
        <w:rPr>
          <w:rFonts w:ascii="Calibri" w:hAnsi="Calibri" w:cs="Calibri"/>
          <w:sz w:val="22"/>
          <w:szCs w:val="22"/>
        </w:rPr>
        <w:t xml:space="preserve"> – </w:t>
      </w:r>
      <w:r w:rsidRPr="00CC560A">
        <w:rPr>
          <w:rFonts w:ascii="Calibri" w:hAnsi="Calibri" w:cs="Calibri"/>
          <w:bCs/>
          <w:iCs/>
          <w:sz w:val="22"/>
          <w:szCs w:val="22"/>
        </w:rPr>
        <w:t>Miejskiego  Przedsiębiorstwa Komunikacyjnego w Częstochowie Spółki z</w:t>
      </w:r>
      <w:r w:rsidR="00CC560A">
        <w:rPr>
          <w:rFonts w:ascii="Calibri" w:hAnsi="Calibri" w:cs="Calibri"/>
          <w:bCs/>
          <w:iCs/>
          <w:sz w:val="22"/>
          <w:szCs w:val="22"/>
        </w:rPr>
        <w:t> </w:t>
      </w:r>
      <w:r w:rsidRPr="00CC560A">
        <w:rPr>
          <w:rFonts w:ascii="Calibri" w:hAnsi="Calibri" w:cs="Calibri"/>
          <w:bCs/>
          <w:iCs/>
          <w:sz w:val="22"/>
          <w:szCs w:val="22"/>
        </w:rPr>
        <w:t>ograniczoną odpowiedzialnością</w:t>
      </w:r>
      <w:r w:rsidRPr="00CC560A">
        <w:rPr>
          <w:rFonts w:ascii="Calibri" w:eastAsia="Verdana" w:hAnsi="Calibri" w:cs="Calibri"/>
          <w:sz w:val="22"/>
          <w:szCs w:val="22"/>
        </w:rPr>
        <w:t>,</w:t>
      </w:r>
      <w:r w:rsidRPr="00CC560A">
        <w:rPr>
          <w:rFonts w:ascii="Calibri" w:hAnsi="Calibri" w:cs="Calibri"/>
          <w:sz w:val="22"/>
          <w:szCs w:val="22"/>
        </w:rPr>
        <w:t xml:space="preserve"> w imieniu Wykonawcy wskazanego powyżej oświadczamy, że: </w:t>
      </w:r>
    </w:p>
    <w:p w:rsidR="00100434" w:rsidRPr="00CC560A" w:rsidRDefault="00100434" w:rsidP="00100434">
      <w:pPr>
        <w:jc w:val="both"/>
        <w:rPr>
          <w:rFonts w:ascii="Calibri" w:hAnsi="Calibri" w:cs="Calibri"/>
          <w:sz w:val="22"/>
          <w:szCs w:val="22"/>
        </w:rPr>
      </w:pPr>
    </w:p>
    <w:p w:rsidR="00100434" w:rsidRPr="00CC560A" w:rsidRDefault="00100434" w:rsidP="00CC560A">
      <w:pPr>
        <w:numPr>
          <w:ilvl w:val="0"/>
          <w:numId w:val="14"/>
        </w:numPr>
        <w:tabs>
          <w:tab w:val="clear" w:pos="2880"/>
        </w:tabs>
        <w:overflowPunct/>
        <w:spacing w:line="360" w:lineRule="auto"/>
        <w:ind w:left="284" w:hanging="284"/>
        <w:jc w:val="both"/>
        <w:textAlignment w:val="auto"/>
        <w:rPr>
          <w:rFonts w:ascii="Calibri" w:hAnsi="Calibri" w:cs="Calibri"/>
          <w:bCs/>
          <w:sz w:val="22"/>
          <w:szCs w:val="22"/>
        </w:rPr>
      </w:pPr>
      <w:r w:rsidRPr="00CC560A">
        <w:rPr>
          <w:rFonts w:ascii="Calibri" w:hAnsi="Calibri" w:cs="Calibri"/>
          <w:bCs/>
          <w:sz w:val="22"/>
          <w:szCs w:val="22"/>
        </w:rPr>
        <w:t>należymy do grupy kapitałowej ..............................................................................</w:t>
      </w:r>
      <w:r w:rsidR="00CC560A">
        <w:rPr>
          <w:rFonts w:ascii="Calibri" w:hAnsi="Calibri" w:cs="Calibri"/>
          <w:bCs/>
          <w:sz w:val="22"/>
          <w:szCs w:val="22"/>
        </w:rPr>
        <w:t xml:space="preserve">.................................... </w:t>
      </w:r>
      <w:r w:rsidRPr="00CC560A">
        <w:rPr>
          <w:rFonts w:ascii="Calibri" w:hAnsi="Calibri" w:cs="Calibri"/>
          <w:bCs/>
          <w:sz w:val="22"/>
          <w:szCs w:val="22"/>
        </w:rPr>
        <w:t>i w związku z powyższym przedkładamy listę podmiotów należących do tej grupy kapitałowej*</w:t>
      </w:r>
    </w:p>
    <w:p w:rsidR="00100434" w:rsidRPr="001C12A9" w:rsidRDefault="00100434" w:rsidP="00100434">
      <w:pPr>
        <w:rPr>
          <w:rFonts w:ascii="Calibri" w:hAnsi="Calibri" w:cs="Calibri"/>
          <w:bCs/>
          <w:sz w:val="22"/>
          <w:szCs w:val="22"/>
        </w:rPr>
      </w:pPr>
    </w:p>
    <w:p w:rsidR="00100434" w:rsidRPr="001C12A9" w:rsidRDefault="00100434" w:rsidP="00100434">
      <w:pPr>
        <w:widowControl/>
        <w:tabs>
          <w:tab w:val="num" w:pos="1800"/>
        </w:tabs>
        <w:suppressAutoHyphens w:val="0"/>
        <w:jc w:val="center"/>
        <w:rPr>
          <w:rFonts w:ascii="Calibri" w:hAnsi="Calibri" w:cs="Calibri"/>
          <w:bCs/>
          <w:sz w:val="22"/>
          <w:szCs w:val="22"/>
        </w:rPr>
      </w:pPr>
      <w:r w:rsidRPr="001C12A9">
        <w:rPr>
          <w:rFonts w:ascii="Calibri" w:hAnsi="Calibri" w:cs="Calibri"/>
          <w:b/>
          <w:bCs/>
          <w:sz w:val="22"/>
          <w:szCs w:val="22"/>
        </w:rPr>
        <w:t>Lista podmiotów należących do tej samej grupy kapitałowej</w:t>
      </w:r>
      <w:r w:rsidRPr="001C12A9">
        <w:rPr>
          <w:rFonts w:ascii="Calibri" w:hAnsi="Calibri" w:cs="Calibri"/>
          <w:bCs/>
          <w:sz w:val="22"/>
          <w:szCs w:val="22"/>
        </w:rPr>
        <w:t xml:space="preserve"> </w:t>
      </w:r>
      <w:r w:rsidRPr="001C12A9">
        <w:rPr>
          <w:rFonts w:ascii="Calibri" w:hAnsi="Calibri" w:cs="Calibri"/>
          <w:b/>
          <w:bCs/>
          <w:sz w:val="22"/>
          <w:szCs w:val="22"/>
        </w:rPr>
        <w:t>*</w:t>
      </w:r>
    </w:p>
    <w:p w:rsidR="00100434" w:rsidRPr="001C12A9" w:rsidRDefault="00100434" w:rsidP="00100434">
      <w:pPr>
        <w:ind w:left="360"/>
        <w:rPr>
          <w:rFonts w:ascii="Calibri" w:hAnsi="Calibri" w:cs="Calibri"/>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2835"/>
        <w:gridCol w:w="2835"/>
        <w:gridCol w:w="2835"/>
      </w:tblGrid>
      <w:tr w:rsidR="00100434" w:rsidRPr="001C12A9" w:rsidTr="00602F7E">
        <w:tc>
          <w:tcPr>
            <w:tcW w:w="741" w:type="dxa"/>
            <w:tcBorders>
              <w:top w:val="single" w:sz="4" w:space="0" w:color="auto"/>
              <w:left w:val="single" w:sz="4" w:space="0" w:color="auto"/>
              <w:bottom w:val="single" w:sz="4" w:space="0" w:color="auto"/>
              <w:right w:val="single" w:sz="4" w:space="0" w:color="auto"/>
            </w:tcBorders>
            <w:vAlign w:val="center"/>
          </w:tcPr>
          <w:p w:rsidR="00100434" w:rsidRPr="001C12A9" w:rsidRDefault="00100434" w:rsidP="00602F7E">
            <w:pPr>
              <w:jc w:val="center"/>
              <w:rPr>
                <w:rFonts w:ascii="Calibri" w:hAnsi="Calibri" w:cs="Calibri"/>
                <w:b/>
                <w:bCs/>
                <w:sz w:val="22"/>
                <w:szCs w:val="22"/>
              </w:rPr>
            </w:pPr>
          </w:p>
          <w:p w:rsidR="00100434" w:rsidRPr="001C12A9" w:rsidRDefault="00100434" w:rsidP="00602F7E">
            <w:pPr>
              <w:jc w:val="center"/>
              <w:rPr>
                <w:rFonts w:ascii="Calibri" w:hAnsi="Calibri" w:cs="Calibri"/>
                <w:b/>
                <w:bCs/>
                <w:sz w:val="22"/>
                <w:szCs w:val="22"/>
              </w:rPr>
            </w:pPr>
            <w:r w:rsidRPr="001C12A9">
              <w:rPr>
                <w:rFonts w:ascii="Calibri" w:hAnsi="Calibri" w:cs="Calibri"/>
                <w:b/>
                <w:bCs/>
                <w:sz w:val="22"/>
                <w:szCs w:val="22"/>
              </w:rPr>
              <w:t>Lp.</w:t>
            </w:r>
          </w:p>
          <w:p w:rsidR="00100434" w:rsidRPr="001C12A9" w:rsidRDefault="00100434" w:rsidP="00602F7E">
            <w:pPr>
              <w:jc w:val="center"/>
              <w:rPr>
                <w:rFonts w:ascii="Calibri" w:hAnsi="Calibri" w:cs="Calibri"/>
                <w:b/>
                <w:bCs/>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rsidR="00100434" w:rsidRPr="001C12A9" w:rsidRDefault="00100434" w:rsidP="00602F7E">
            <w:pPr>
              <w:jc w:val="center"/>
              <w:rPr>
                <w:rFonts w:ascii="Calibri" w:hAnsi="Calibri" w:cs="Calibri"/>
                <w:b/>
                <w:bCs/>
                <w:sz w:val="22"/>
                <w:szCs w:val="22"/>
              </w:rPr>
            </w:pPr>
          </w:p>
          <w:p w:rsidR="00100434" w:rsidRPr="001C12A9" w:rsidRDefault="00100434" w:rsidP="00602F7E">
            <w:pPr>
              <w:jc w:val="center"/>
              <w:rPr>
                <w:rFonts w:ascii="Calibri" w:hAnsi="Calibri" w:cs="Calibri"/>
                <w:b/>
                <w:bCs/>
                <w:sz w:val="22"/>
                <w:szCs w:val="22"/>
              </w:rPr>
            </w:pPr>
            <w:r w:rsidRPr="001C12A9">
              <w:rPr>
                <w:rFonts w:ascii="Calibri" w:hAnsi="Calibri" w:cs="Calibri"/>
                <w:b/>
                <w:bCs/>
                <w:sz w:val="22"/>
                <w:szCs w:val="22"/>
              </w:rPr>
              <w:t>Nazwa podmiotu</w:t>
            </w:r>
          </w:p>
          <w:p w:rsidR="00100434" w:rsidRPr="001C12A9" w:rsidRDefault="00100434" w:rsidP="00602F7E">
            <w:pPr>
              <w:jc w:val="center"/>
              <w:rPr>
                <w:rFonts w:ascii="Calibri" w:hAnsi="Calibri" w:cs="Calibri"/>
                <w:b/>
                <w:bCs/>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rsidR="00100434" w:rsidRPr="001C12A9" w:rsidRDefault="00100434" w:rsidP="00602F7E">
            <w:pPr>
              <w:jc w:val="center"/>
              <w:rPr>
                <w:rFonts w:ascii="Calibri" w:hAnsi="Calibri" w:cs="Calibri"/>
                <w:b/>
                <w:bCs/>
                <w:sz w:val="22"/>
                <w:szCs w:val="22"/>
              </w:rPr>
            </w:pPr>
          </w:p>
          <w:p w:rsidR="00100434" w:rsidRPr="001C12A9" w:rsidRDefault="00100434" w:rsidP="00602F7E">
            <w:pPr>
              <w:jc w:val="center"/>
              <w:rPr>
                <w:rFonts w:ascii="Calibri" w:hAnsi="Calibri" w:cs="Calibri"/>
                <w:b/>
                <w:bCs/>
                <w:sz w:val="22"/>
                <w:szCs w:val="22"/>
              </w:rPr>
            </w:pPr>
            <w:r w:rsidRPr="001C12A9">
              <w:rPr>
                <w:rFonts w:ascii="Calibri" w:hAnsi="Calibri" w:cs="Calibri"/>
                <w:b/>
                <w:bCs/>
                <w:sz w:val="22"/>
                <w:szCs w:val="22"/>
              </w:rPr>
              <w:t>Adres</w:t>
            </w:r>
          </w:p>
          <w:p w:rsidR="00100434" w:rsidRPr="001C12A9" w:rsidRDefault="00100434" w:rsidP="00602F7E">
            <w:pPr>
              <w:jc w:val="center"/>
              <w:rPr>
                <w:rFonts w:ascii="Calibri" w:hAnsi="Calibri" w:cs="Calibri"/>
                <w:b/>
                <w:bCs/>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rsidR="00100434" w:rsidRPr="001C12A9" w:rsidRDefault="00100434" w:rsidP="00602F7E">
            <w:pPr>
              <w:jc w:val="center"/>
              <w:rPr>
                <w:rFonts w:ascii="Calibri" w:hAnsi="Calibri" w:cs="Calibri"/>
                <w:b/>
                <w:bCs/>
                <w:sz w:val="22"/>
                <w:szCs w:val="22"/>
              </w:rPr>
            </w:pPr>
          </w:p>
          <w:p w:rsidR="00100434" w:rsidRPr="001C12A9" w:rsidRDefault="00100434" w:rsidP="00602F7E">
            <w:pPr>
              <w:jc w:val="center"/>
              <w:rPr>
                <w:rFonts w:ascii="Calibri" w:hAnsi="Calibri" w:cs="Calibri"/>
                <w:b/>
                <w:bCs/>
                <w:sz w:val="22"/>
                <w:szCs w:val="22"/>
              </w:rPr>
            </w:pPr>
            <w:r w:rsidRPr="001C12A9">
              <w:rPr>
                <w:rFonts w:ascii="Calibri" w:hAnsi="Calibri" w:cs="Calibri"/>
                <w:b/>
                <w:bCs/>
                <w:sz w:val="22"/>
                <w:szCs w:val="22"/>
              </w:rPr>
              <w:t>Telefon, faks, e-mail</w:t>
            </w:r>
          </w:p>
          <w:p w:rsidR="00100434" w:rsidRPr="001C12A9" w:rsidRDefault="00100434" w:rsidP="00602F7E">
            <w:pPr>
              <w:jc w:val="center"/>
              <w:rPr>
                <w:rFonts w:ascii="Calibri" w:hAnsi="Calibri" w:cs="Calibri"/>
                <w:b/>
                <w:bCs/>
                <w:sz w:val="22"/>
                <w:szCs w:val="22"/>
              </w:rPr>
            </w:pPr>
          </w:p>
        </w:tc>
      </w:tr>
      <w:tr w:rsidR="00100434" w:rsidRPr="001C12A9" w:rsidTr="00602F7E">
        <w:tc>
          <w:tcPr>
            <w:tcW w:w="741" w:type="dxa"/>
            <w:tcBorders>
              <w:top w:val="single" w:sz="4" w:space="0" w:color="auto"/>
              <w:left w:val="single" w:sz="4" w:space="0" w:color="auto"/>
              <w:bottom w:val="single" w:sz="4" w:space="0" w:color="auto"/>
              <w:right w:val="single" w:sz="4" w:space="0" w:color="auto"/>
            </w:tcBorders>
            <w:vAlign w:val="center"/>
          </w:tcPr>
          <w:p w:rsidR="00100434" w:rsidRPr="001C12A9" w:rsidRDefault="00100434" w:rsidP="00602F7E">
            <w:pPr>
              <w:jc w:val="center"/>
              <w:rPr>
                <w:rFonts w:ascii="Calibri" w:hAnsi="Calibri" w:cs="Calibri"/>
                <w:b/>
                <w:bCs/>
                <w:sz w:val="22"/>
                <w:szCs w:val="22"/>
              </w:rPr>
            </w:pPr>
            <w:r w:rsidRPr="001C12A9">
              <w:rPr>
                <w:rFonts w:ascii="Calibri" w:hAnsi="Calibri" w:cs="Calibri"/>
                <w:b/>
                <w:bCs/>
                <w:sz w:val="22"/>
                <w:szCs w:val="22"/>
              </w:rPr>
              <w:t>1</w:t>
            </w: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p w:rsidR="00100434" w:rsidRPr="001C12A9" w:rsidRDefault="00100434" w:rsidP="00602F7E">
            <w:pPr>
              <w:rPr>
                <w:rFonts w:ascii="Calibri" w:hAnsi="Calibri" w:cs="Calibri"/>
                <w:bCs/>
                <w:sz w:val="22"/>
                <w:szCs w:val="22"/>
              </w:rPr>
            </w:pPr>
          </w:p>
          <w:p w:rsidR="00100434" w:rsidRPr="001C12A9" w:rsidRDefault="00100434" w:rsidP="00602F7E">
            <w:pPr>
              <w:rPr>
                <w:rFonts w:ascii="Calibri" w:hAnsi="Calibri" w:cs="Calibri"/>
                <w:bCs/>
                <w:sz w:val="22"/>
                <w:szCs w:val="22"/>
              </w:rPr>
            </w:pP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tc>
      </w:tr>
      <w:tr w:rsidR="00100434" w:rsidRPr="001C12A9" w:rsidTr="00602F7E">
        <w:tc>
          <w:tcPr>
            <w:tcW w:w="741" w:type="dxa"/>
            <w:tcBorders>
              <w:top w:val="single" w:sz="4" w:space="0" w:color="auto"/>
              <w:left w:val="single" w:sz="4" w:space="0" w:color="auto"/>
              <w:bottom w:val="single" w:sz="4" w:space="0" w:color="auto"/>
              <w:right w:val="single" w:sz="4" w:space="0" w:color="auto"/>
            </w:tcBorders>
            <w:vAlign w:val="center"/>
          </w:tcPr>
          <w:p w:rsidR="00100434" w:rsidRPr="001C12A9" w:rsidRDefault="00100434" w:rsidP="00602F7E">
            <w:pPr>
              <w:jc w:val="center"/>
              <w:rPr>
                <w:rFonts w:ascii="Calibri" w:hAnsi="Calibri" w:cs="Calibri"/>
                <w:b/>
                <w:bCs/>
                <w:sz w:val="22"/>
                <w:szCs w:val="22"/>
              </w:rPr>
            </w:pPr>
            <w:r w:rsidRPr="001C12A9">
              <w:rPr>
                <w:rFonts w:ascii="Calibri" w:hAnsi="Calibri" w:cs="Calibri"/>
                <w:b/>
                <w:bCs/>
                <w:sz w:val="22"/>
                <w:szCs w:val="22"/>
              </w:rPr>
              <w:t>2</w:t>
            </w: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p w:rsidR="00100434" w:rsidRPr="001C12A9" w:rsidRDefault="00100434" w:rsidP="00602F7E">
            <w:pPr>
              <w:rPr>
                <w:rFonts w:ascii="Calibri" w:hAnsi="Calibri" w:cs="Calibri"/>
                <w:bCs/>
                <w:sz w:val="22"/>
                <w:szCs w:val="22"/>
              </w:rPr>
            </w:pPr>
          </w:p>
          <w:p w:rsidR="00100434" w:rsidRPr="001C12A9" w:rsidRDefault="00100434" w:rsidP="00602F7E">
            <w:pPr>
              <w:rPr>
                <w:rFonts w:ascii="Calibri" w:hAnsi="Calibri" w:cs="Calibri"/>
                <w:bCs/>
                <w:sz w:val="22"/>
                <w:szCs w:val="22"/>
              </w:rPr>
            </w:pP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tc>
      </w:tr>
      <w:tr w:rsidR="00100434" w:rsidRPr="001C12A9" w:rsidTr="00602F7E">
        <w:tc>
          <w:tcPr>
            <w:tcW w:w="741" w:type="dxa"/>
            <w:tcBorders>
              <w:top w:val="single" w:sz="4" w:space="0" w:color="auto"/>
              <w:left w:val="single" w:sz="4" w:space="0" w:color="auto"/>
              <w:bottom w:val="single" w:sz="4" w:space="0" w:color="auto"/>
              <w:right w:val="single" w:sz="4" w:space="0" w:color="auto"/>
            </w:tcBorders>
            <w:vAlign w:val="center"/>
          </w:tcPr>
          <w:p w:rsidR="00100434" w:rsidRPr="001C12A9" w:rsidRDefault="00100434" w:rsidP="00602F7E">
            <w:pPr>
              <w:jc w:val="center"/>
              <w:rPr>
                <w:rFonts w:ascii="Calibri" w:hAnsi="Calibri" w:cs="Calibri"/>
                <w:b/>
                <w:bCs/>
                <w:sz w:val="22"/>
                <w:szCs w:val="22"/>
              </w:rPr>
            </w:pPr>
            <w:r w:rsidRPr="001C12A9">
              <w:rPr>
                <w:rFonts w:ascii="Calibri" w:hAnsi="Calibri" w:cs="Calibri"/>
                <w:b/>
                <w:bCs/>
                <w:sz w:val="22"/>
                <w:szCs w:val="22"/>
              </w:rPr>
              <w:t>3</w:t>
            </w: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p w:rsidR="00100434" w:rsidRPr="001C12A9" w:rsidRDefault="00100434" w:rsidP="00602F7E">
            <w:pPr>
              <w:rPr>
                <w:rFonts w:ascii="Calibri" w:hAnsi="Calibri" w:cs="Calibri"/>
                <w:bCs/>
                <w:sz w:val="22"/>
                <w:szCs w:val="22"/>
              </w:rPr>
            </w:pPr>
          </w:p>
          <w:p w:rsidR="00100434" w:rsidRPr="001C12A9" w:rsidRDefault="00100434" w:rsidP="00602F7E">
            <w:pPr>
              <w:rPr>
                <w:rFonts w:ascii="Calibri" w:hAnsi="Calibri" w:cs="Calibri"/>
                <w:bCs/>
                <w:sz w:val="22"/>
                <w:szCs w:val="22"/>
              </w:rPr>
            </w:pP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tc>
        <w:tc>
          <w:tcPr>
            <w:tcW w:w="2835" w:type="dxa"/>
            <w:tcBorders>
              <w:top w:val="single" w:sz="4" w:space="0" w:color="auto"/>
              <w:left w:val="single" w:sz="4" w:space="0" w:color="auto"/>
              <w:bottom w:val="single" w:sz="4" w:space="0" w:color="auto"/>
              <w:right w:val="single" w:sz="4" w:space="0" w:color="auto"/>
            </w:tcBorders>
          </w:tcPr>
          <w:p w:rsidR="00100434" w:rsidRPr="001C12A9" w:rsidRDefault="00100434" w:rsidP="00602F7E">
            <w:pPr>
              <w:rPr>
                <w:rFonts w:ascii="Calibri" w:hAnsi="Calibri" w:cs="Calibri"/>
                <w:bCs/>
                <w:sz w:val="22"/>
                <w:szCs w:val="22"/>
              </w:rPr>
            </w:pPr>
          </w:p>
        </w:tc>
      </w:tr>
    </w:tbl>
    <w:p w:rsidR="00100434" w:rsidRPr="001C12A9" w:rsidRDefault="00100434" w:rsidP="00100434">
      <w:pPr>
        <w:rPr>
          <w:rFonts w:ascii="Calibri" w:hAnsi="Calibri" w:cs="Calibri"/>
          <w:i/>
          <w:sz w:val="20"/>
        </w:rPr>
      </w:pP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t xml:space="preserve">                </w:t>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t xml:space="preserve">     </w:t>
      </w:r>
      <w:r w:rsidR="00227D51" w:rsidRPr="001C12A9">
        <w:rPr>
          <w:rFonts w:ascii="Calibri" w:hAnsi="Calibri" w:cs="Calibri"/>
          <w:bCs/>
          <w:sz w:val="22"/>
          <w:szCs w:val="22"/>
        </w:rPr>
        <w:t xml:space="preserve">                </w:t>
      </w:r>
      <w:r w:rsidRPr="001C12A9">
        <w:rPr>
          <w:rFonts w:ascii="Calibri" w:hAnsi="Calibri" w:cs="Calibri"/>
          <w:i/>
          <w:sz w:val="20"/>
        </w:rPr>
        <w:t xml:space="preserve">podpis osoby lub podpisy osób               </w:t>
      </w:r>
    </w:p>
    <w:p w:rsidR="00100434" w:rsidRPr="001C12A9" w:rsidRDefault="00100434" w:rsidP="00100434">
      <w:pPr>
        <w:pStyle w:val="Tekstpodstawowy"/>
        <w:rPr>
          <w:rFonts w:ascii="Calibri" w:hAnsi="Calibri" w:cs="Calibri"/>
          <w:b w:val="0"/>
          <w:i/>
          <w:sz w:val="20"/>
        </w:rPr>
      </w:pPr>
      <w:r w:rsidRPr="001C12A9">
        <w:rPr>
          <w:rFonts w:ascii="Calibri" w:hAnsi="Calibri" w:cs="Calibri"/>
          <w:b w:val="0"/>
          <w:i/>
          <w:sz w:val="20"/>
        </w:rPr>
        <w:t xml:space="preserve">                                                                        uprawnionych do reprezentowania wykonawcy </w:t>
      </w:r>
    </w:p>
    <w:p w:rsidR="00100434" w:rsidRPr="001C12A9" w:rsidRDefault="00100434" w:rsidP="00100434">
      <w:pPr>
        <w:pStyle w:val="Tekstpodstawowy"/>
        <w:rPr>
          <w:rFonts w:ascii="Calibri" w:hAnsi="Calibri" w:cs="Calibri"/>
          <w:b w:val="0"/>
          <w:i/>
          <w:sz w:val="20"/>
        </w:rPr>
      </w:pPr>
      <w:r w:rsidRPr="001C12A9">
        <w:rPr>
          <w:rFonts w:ascii="Calibri" w:hAnsi="Calibri" w:cs="Calibri"/>
          <w:b w:val="0"/>
          <w:i/>
          <w:sz w:val="20"/>
        </w:rPr>
        <w:t xml:space="preserve">                                                                        i składania  oświadczeń woli w jego imieniu</w:t>
      </w:r>
    </w:p>
    <w:p w:rsidR="00100434" w:rsidRPr="001C12A9" w:rsidRDefault="00100434" w:rsidP="00100434">
      <w:pPr>
        <w:pStyle w:val="Tekstpodstawowy"/>
        <w:rPr>
          <w:rFonts w:ascii="Calibri" w:hAnsi="Calibri" w:cs="Calibri"/>
          <w:b w:val="0"/>
          <w:i/>
          <w:sz w:val="20"/>
        </w:rPr>
      </w:pPr>
    </w:p>
    <w:p w:rsidR="00100434" w:rsidRPr="001C12A9" w:rsidRDefault="00100434" w:rsidP="00100434">
      <w:pPr>
        <w:pStyle w:val="Tekstpodstawowy"/>
        <w:rPr>
          <w:rFonts w:ascii="Calibri" w:hAnsi="Calibri" w:cs="Calibri"/>
          <w:b w:val="0"/>
          <w:sz w:val="20"/>
        </w:rPr>
      </w:pPr>
      <w:r w:rsidRPr="001C12A9">
        <w:rPr>
          <w:rFonts w:ascii="Calibri" w:hAnsi="Calibri" w:cs="Calibri"/>
          <w:b w:val="0"/>
          <w:sz w:val="20"/>
        </w:rPr>
        <w:t xml:space="preserve">                                                                          ........................................................................</w:t>
      </w:r>
    </w:p>
    <w:p w:rsidR="00100434" w:rsidRPr="001C12A9" w:rsidRDefault="00100434" w:rsidP="00100434">
      <w:pPr>
        <w:pStyle w:val="Tekstpodstawowy"/>
        <w:rPr>
          <w:rFonts w:ascii="Calibri" w:hAnsi="Calibri" w:cs="Calibri"/>
          <w:b w:val="0"/>
          <w:sz w:val="20"/>
        </w:rPr>
      </w:pPr>
      <w:r w:rsidRPr="001C12A9">
        <w:rPr>
          <w:rFonts w:ascii="Calibri" w:hAnsi="Calibri" w:cs="Calibri"/>
          <w:b w:val="0"/>
          <w:sz w:val="20"/>
        </w:rPr>
        <w:t xml:space="preserve">                                                                          ........................................................................</w:t>
      </w:r>
    </w:p>
    <w:p w:rsidR="00100434" w:rsidRPr="001C12A9" w:rsidRDefault="00100434" w:rsidP="00100434">
      <w:pPr>
        <w:pStyle w:val="Tekstpodstawowy"/>
        <w:rPr>
          <w:rFonts w:ascii="Calibri" w:hAnsi="Calibri" w:cs="Calibri"/>
          <w:b w:val="0"/>
          <w:i/>
          <w:iCs/>
          <w:sz w:val="20"/>
        </w:rPr>
      </w:pPr>
      <w:r w:rsidRPr="001C12A9">
        <w:rPr>
          <w:rFonts w:ascii="Calibri" w:hAnsi="Calibri" w:cs="Calibri"/>
          <w:b w:val="0"/>
          <w:i/>
          <w:iCs/>
          <w:sz w:val="20"/>
        </w:rPr>
        <w:t xml:space="preserve">                                                                         miejscowość i data</w:t>
      </w:r>
    </w:p>
    <w:p w:rsidR="00600A49" w:rsidRPr="001C12A9" w:rsidRDefault="00600A49" w:rsidP="00100434">
      <w:pPr>
        <w:jc w:val="center"/>
        <w:rPr>
          <w:rFonts w:ascii="Calibri" w:hAnsi="Calibri" w:cs="Calibri"/>
          <w:b/>
          <w:bCs/>
          <w:u w:val="single"/>
        </w:rPr>
      </w:pPr>
    </w:p>
    <w:p w:rsidR="006F6E49" w:rsidRPr="001C12A9" w:rsidRDefault="006F6E49" w:rsidP="00100434">
      <w:pPr>
        <w:jc w:val="center"/>
        <w:rPr>
          <w:rFonts w:ascii="Calibri" w:hAnsi="Calibri" w:cs="Calibri"/>
          <w:b/>
          <w:bCs/>
          <w:u w:val="single"/>
        </w:rPr>
      </w:pPr>
    </w:p>
    <w:p w:rsidR="006F6E49" w:rsidRPr="001C12A9" w:rsidRDefault="006F6E49" w:rsidP="00100434">
      <w:pPr>
        <w:jc w:val="center"/>
        <w:rPr>
          <w:rFonts w:ascii="Calibri" w:hAnsi="Calibri" w:cs="Calibri"/>
          <w:b/>
          <w:bCs/>
          <w:u w:val="single"/>
        </w:rPr>
      </w:pPr>
    </w:p>
    <w:p w:rsidR="006F6E49" w:rsidRPr="001C12A9" w:rsidRDefault="006F6E49" w:rsidP="00100434">
      <w:pPr>
        <w:jc w:val="center"/>
        <w:rPr>
          <w:rFonts w:ascii="Calibri" w:hAnsi="Calibri" w:cs="Calibri"/>
          <w:b/>
          <w:bCs/>
          <w:u w:val="single"/>
        </w:rPr>
      </w:pPr>
    </w:p>
    <w:p w:rsidR="006F6E49" w:rsidRPr="001C12A9" w:rsidRDefault="006F6E49" w:rsidP="00100434">
      <w:pPr>
        <w:jc w:val="center"/>
        <w:rPr>
          <w:rFonts w:ascii="Calibri" w:hAnsi="Calibri" w:cs="Calibri"/>
          <w:b/>
          <w:bCs/>
          <w:u w:val="single"/>
        </w:rPr>
      </w:pPr>
    </w:p>
    <w:p w:rsidR="00100434" w:rsidRPr="001C12A9" w:rsidRDefault="00100434" w:rsidP="00100434">
      <w:pPr>
        <w:jc w:val="center"/>
        <w:rPr>
          <w:rFonts w:ascii="Calibri" w:hAnsi="Calibri" w:cs="Calibri"/>
          <w:b/>
          <w:bCs/>
          <w:u w:val="single"/>
        </w:rPr>
      </w:pPr>
      <w:r w:rsidRPr="001C12A9">
        <w:rPr>
          <w:rFonts w:ascii="Calibri" w:hAnsi="Calibri" w:cs="Calibri"/>
          <w:b/>
          <w:bCs/>
          <w:u w:val="single"/>
        </w:rPr>
        <w:t>LUB:</w:t>
      </w:r>
    </w:p>
    <w:p w:rsidR="00100434" w:rsidRPr="001C12A9" w:rsidRDefault="00100434" w:rsidP="00100434">
      <w:pPr>
        <w:rPr>
          <w:rFonts w:ascii="Calibri" w:hAnsi="Calibri" w:cs="Calibri"/>
          <w:b/>
          <w:bCs/>
        </w:rPr>
      </w:pPr>
    </w:p>
    <w:p w:rsidR="00100434" w:rsidRPr="00746439" w:rsidRDefault="00100434" w:rsidP="00CC560A">
      <w:pPr>
        <w:numPr>
          <w:ilvl w:val="0"/>
          <w:numId w:val="14"/>
        </w:numPr>
        <w:tabs>
          <w:tab w:val="clear" w:pos="2880"/>
        </w:tabs>
        <w:overflowPunct/>
        <w:spacing w:line="360" w:lineRule="auto"/>
        <w:ind w:left="284" w:hanging="284"/>
        <w:jc w:val="both"/>
        <w:textAlignment w:val="auto"/>
        <w:rPr>
          <w:rFonts w:ascii="Calibri" w:hAnsi="Calibri" w:cs="Calibri"/>
          <w:bCs/>
          <w:sz w:val="22"/>
          <w:szCs w:val="18"/>
        </w:rPr>
      </w:pPr>
      <w:r w:rsidRPr="00746439">
        <w:rPr>
          <w:rFonts w:ascii="Calibri" w:hAnsi="Calibri" w:cs="Calibri"/>
          <w:bCs/>
          <w:sz w:val="22"/>
          <w:szCs w:val="18"/>
        </w:rPr>
        <w:t>Na podstawie art. 26 ust 2d ustawy Prawo zamówień publicznych, nie należymy do grupy kapitałowej w</w:t>
      </w:r>
      <w:r w:rsidR="00CC560A" w:rsidRPr="00746439">
        <w:rPr>
          <w:rFonts w:ascii="Calibri" w:hAnsi="Calibri" w:cs="Calibri"/>
          <w:bCs/>
          <w:sz w:val="22"/>
          <w:szCs w:val="18"/>
        </w:rPr>
        <w:t> </w:t>
      </w:r>
      <w:r w:rsidRPr="00746439">
        <w:rPr>
          <w:rFonts w:ascii="Calibri" w:hAnsi="Calibri" w:cs="Calibri"/>
          <w:bCs/>
          <w:sz w:val="22"/>
          <w:szCs w:val="18"/>
        </w:rPr>
        <w:t>rozumieniu ustawy z dnia 16 lutego 2007 r. o ochronie konkurencji i konsumentów (</w:t>
      </w:r>
      <w:r w:rsidR="00746439" w:rsidRPr="00746439">
        <w:rPr>
          <w:rFonts w:ascii="Calibri" w:hAnsi="Calibri" w:cs="Calibri"/>
          <w:bCs/>
          <w:sz w:val="22"/>
          <w:szCs w:val="18"/>
        </w:rPr>
        <w:t xml:space="preserve">t.j. </w:t>
      </w:r>
      <w:r w:rsidRPr="00746439">
        <w:rPr>
          <w:rFonts w:ascii="Calibri" w:hAnsi="Calibri" w:cs="Calibri"/>
          <w:bCs/>
          <w:sz w:val="22"/>
          <w:szCs w:val="18"/>
        </w:rPr>
        <w:t>Dz. U</w:t>
      </w:r>
      <w:r w:rsidR="00746439" w:rsidRPr="00746439">
        <w:rPr>
          <w:rFonts w:ascii="Calibri" w:hAnsi="Calibri" w:cs="Calibri"/>
          <w:bCs/>
          <w:sz w:val="22"/>
          <w:szCs w:val="18"/>
        </w:rPr>
        <w:t xml:space="preserve"> z 2019</w:t>
      </w:r>
      <w:r w:rsidRPr="00746439">
        <w:rPr>
          <w:rFonts w:ascii="Calibri" w:hAnsi="Calibri" w:cs="Calibri"/>
          <w:bCs/>
          <w:sz w:val="22"/>
          <w:szCs w:val="18"/>
        </w:rPr>
        <w:t xml:space="preserve"> nr</w:t>
      </w:r>
      <w:r w:rsidR="00746439" w:rsidRPr="00746439">
        <w:rPr>
          <w:rFonts w:ascii="Calibri" w:hAnsi="Calibri" w:cs="Calibri"/>
          <w:bCs/>
          <w:sz w:val="22"/>
          <w:szCs w:val="18"/>
        </w:rPr>
        <w:t>,</w:t>
      </w:r>
      <w:r w:rsidRPr="00746439">
        <w:rPr>
          <w:rFonts w:ascii="Calibri" w:hAnsi="Calibri" w:cs="Calibri"/>
          <w:bCs/>
          <w:sz w:val="22"/>
          <w:szCs w:val="18"/>
        </w:rPr>
        <w:t xml:space="preserve"> poz. 3</w:t>
      </w:r>
      <w:r w:rsidR="00746439" w:rsidRPr="00746439">
        <w:rPr>
          <w:rFonts w:ascii="Calibri" w:hAnsi="Calibri" w:cs="Calibri"/>
          <w:bCs/>
          <w:sz w:val="22"/>
          <w:szCs w:val="18"/>
        </w:rPr>
        <w:t>69</w:t>
      </w:r>
      <w:r w:rsidRPr="00746439">
        <w:rPr>
          <w:rFonts w:ascii="Calibri" w:hAnsi="Calibri" w:cs="Calibri"/>
          <w:bCs/>
          <w:sz w:val="22"/>
          <w:szCs w:val="18"/>
        </w:rPr>
        <w:t>, z późn. zm.)</w:t>
      </w:r>
    </w:p>
    <w:p w:rsidR="00100434" w:rsidRPr="001C12A9" w:rsidRDefault="00100434" w:rsidP="00100434">
      <w:pPr>
        <w:jc w:val="right"/>
        <w:rPr>
          <w:rFonts w:ascii="Calibri" w:hAnsi="Calibri" w:cs="Calibri"/>
          <w:b/>
          <w:bCs/>
        </w:rPr>
      </w:pPr>
    </w:p>
    <w:p w:rsidR="00100434" w:rsidRPr="001C12A9" w:rsidRDefault="00100434" w:rsidP="00100434">
      <w:pPr>
        <w:jc w:val="right"/>
        <w:rPr>
          <w:rFonts w:ascii="Calibri" w:hAnsi="Calibri" w:cs="Calibri"/>
          <w:b/>
          <w:bCs/>
        </w:rPr>
      </w:pPr>
    </w:p>
    <w:p w:rsidR="00100434" w:rsidRPr="001C12A9" w:rsidRDefault="00100434" w:rsidP="00100434">
      <w:pPr>
        <w:spacing w:line="100" w:lineRule="atLeast"/>
        <w:rPr>
          <w:rFonts w:ascii="Calibri" w:hAnsi="Calibri" w:cs="Calibri"/>
          <w:i/>
          <w:sz w:val="20"/>
        </w:rPr>
      </w:pPr>
      <w:r w:rsidRPr="001C12A9">
        <w:rPr>
          <w:rFonts w:ascii="Calibri" w:hAnsi="Calibri" w:cs="Calibri"/>
          <w:bCs/>
          <w:sz w:val="22"/>
          <w:szCs w:val="22"/>
        </w:rPr>
        <w:t xml:space="preserve">                              </w:t>
      </w:r>
      <w:r w:rsidRPr="001C12A9">
        <w:rPr>
          <w:rFonts w:ascii="Calibri" w:hAnsi="Calibri" w:cs="Calibri"/>
          <w:bCs/>
          <w:sz w:val="22"/>
          <w:szCs w:val="22"/>
        </w:rPr>
        <w:tab/>
      </w:r>
      <w:r w:rsidRPr="001C12A9">
        <w:rPr>
          <w:rFonts w:ascii="Calibri" w:hAnsi="Calibri" w:cs="Calibri"/>
          <w:bCs/>
          <w:sz w:val="22"/>
          <w:szCs w:val="22"/>
        </w:rPr>
        <w:tab/>
      </w:r>
      <w:r w:rsidRPr="001C12A9">
        <w:rPr>
          <w:rFonts w:ascii="Calibri" w:hAnsi="Calibri" w:cs="Calibri"/>
          <w:bCs/>
          <w:sz w:val="22"/>
          <w:szCs w:val="22"/>
        </w:rPr>
        <w:tab/>
        <w:t xml:space="preserve">             </w:t>
      </w:r>
      <w:r w:rsidR="00227D51" w:rsidRPr="001C12A9">
        <w:rPr>
          <w:rFonts w:ascii="Calibri" w:hAnsi="Calibri" w:cs="Calibri"/>
          <w:bCs/>
          <w:sz w:val="22"/>
          <w:szCs w:val="22"/>
        </w:rPr>
        <w:t xml:space="preserve">                   </w:t>
      </w:r>
      <w:r w:rsidRPr="001C12A9">
        <w:rPr>
          <w:rFonts w:ascii="Calibri" w:hAnsi="Calibri" w:cs="Calibri"/>
          <w:i/>
          <w:sz w:val="20"/>
        </w:rPr>
        <w:t xml:space="preserve">podpis osoby lub podpisy osób               </w:t>
      </w:r>
    </w:p>
    <w:p w:rsidR="00100434" w:rsidRPr="001C12A9" w:rsidRDefault="00100434" w:rsidP="00100434">
      <w:pPr>
        <w:pStyle w:val="Tekstpodstawowy"/>
        <w:spacing w:line="100" w:lineRule="atLeast"/>
        <w:rPr>
          <w:rFonts w:ascii="Calibri" w:hAnsi="Calibri" w:cs="Calibri"/>
          <w:b w:val="0"/>
          <w:i/>
          <w:sz w:val="20"/>
        </w:rPr>
      </w:pPr>
      <w:r w:rsidRPr="001C12A9">
        <w:rPr>
          <w:rFonts w:ascii="Calibri" w:hAnsi="Calibri" w:cs="Calibri"/>
          <w:b w:val="0"/>
          <w:i/>
          <w:sz w:val="20"/>
        </w:rPr>
        <w:t xml:space="preserve">                                                                        uprawnionych do reprezentowania wykonawcy </w:t>
      </w:r>
    </w:p>
    <w:p w:rsidR="00100434" w:rsidRPr="001C12A9" w:rsidRDefault="00100434" w:rsidP="00100434">
      <w:pPr>
        <w:pStyle w:val="Tekstpodstawowy"/>
        <w:spacing w:line="100" w:lineRule="atLeast"/>
        <w:rPr>
          <w:rFonts w:ascii="Calibri" w:hAnsi="Calibri" w:cs="Calibri"/>
          <w:b w:val="0"/>
          <w:i/>
          <w:sz w:val="20"/>
        </w:rPr>
      </w:pPr>
      <w:r w:rsidRPr="001C12A9">
        <w:rPr>
          <w:rFonts w:ascii="Calibri" w:hAnsi="Calibri" w:cs="Calibri"/>
          <w:b w:val="0"/>
          <w:i/>
          <w:sz w:val="20"/>
        </w:rPr>
        <w:t xml:space="preserve">                                                                        i składania  oświadczeń woli w jego imieniu</w:t>
      </w:r>
    </w:p>
    <w:p w:rsidR="00100434" w:rsidRPr="001C12A9" w:rsidRDefault="00100434" w:rsidP="00100434">
      <w:pPr>
        <w:pStyle w:val="Tekstpodstawowy"/>
        <w:spacing w:line="100" w:lineRule="atLeast"/>
        <w:rPr>
          <w:rFonts w:ascii="Calibri" w:hAnsi="Calibri" w:cs="Calibri"/>
          <w:b w:val="0"/>
          <w:i/>
          <w:sz w:val="20"/>
        </w:rPr>
      </w:pPr>
    </w:p>
    <w:p w:rsidR="00100434" w:rsidRPr="001C12A9" w:rsidRDefault="00100434" w:rsidP="00100434">
      <w:pPr>
        <w:pStyle w:val="Tekstpodstawowy"/>
        <w:spacing w:line="100" w:lineRule="atLeast"/>
        <w:rPr>
          <w:rFonts w:ascii="Calibri" w:hAnsi="Calibri" w:cs="Calibri"/>
          <w:b w:val="0"/>
          <w:sz w:val="20"/>
        </w:rPr>
      </w:pPr>
      <w:r w:rsidRPr="001C12A9">
        <w:rPr>
          <w:rFonts w:ascii="Calibri" w:hAnsi="Calibri" w:cs="Calibri"/>
          <w:b w:val="0"/>
          <w:sz w:val="20"/>
        </w:rPr>
        <w:t xml:space="preserve">                                                                        ........................................................................</w:t>
      </w:r>
    </w:p>
    <w:p w:rsidR="00100434" w:rsidRPr="001C12A9" w:rsidRDefault="00100434" w:rsidP="00100434">
      <w:pPr>
        <w:pStyle w:val="Tekstpodstawowy"/>
        <w:spacing w:line="100" w:lineRule="atLeast"/>
        <w:rPr>
          <w:rFonts w:ascii="Calibri" w:hAnsi="Calibri" w:cs="Calibri"/>
          <w:b w:val="0"/>
          <w:sz w:val="20"/>
        </w:rPr>
      </w:pPr>
    </w:p>
    <w:p w:rsidR="00100434" w:rsidRPr="001C12A9" w:rsidRDefault="00100434" w:rsidP="00100434">
      <w:pPr>
        <w:pStyle w:val="Tekstpodstawowy"/>
        <w:spacing w:line="100" w:lineRule="atLeast"/>
        <w:rPr>
          <w:rFonts w:ascii="Calibri" w:hAnsi="Calibri" w:cs="Calibri"/>
          <w:b w:val="0"/>
          <w:sz w:val="20"/>
        </w:rPr>
      </w:pPr>
      <w:r w:rsidRPr="001C12A9">
        <w:rPr>
          <w:rFonts w:ascii="Calibri" w:hAnsi="Calibri" w:cs="Calibri"/>
          <w:b w:val="0"/>
          <w:sz w:val="20"/>
        </w:rPr>
        <w:t xml:space="preserve">                                                                         ........................................................................</w:t>
      </w:r>
    </w:p>
    <w:p w:rsidR="00100434" w:rsidRPr="001C12A9" w:rsidRDefault="00100434" w:rsidP="00100434">
      <w:pPr>
        <w:pStyle w:val="Tekstpodstawowy"/>
        <w:spacing w:line="100" w:lineRule="atLeast"/>
        <w:rPr>
          <w:rFonts w:ascii="Calibri" w:hAnsi="Calibri" w:cs="Calibri"/>
          <w:b w:val="0"/>
          <w:i/>
          <w:iCs/>
          <w:sz w:val="20"/>
        </w:rPr>
      </w:pPr>
      <w:r w:rsidRPr="001C12A9">
        <w:rPr>
          <w:rFonts w:ascii="Calibri" w:hAnsi="Calibri" w:cs="Calibri"/>
          <w:b w:val="0"/>
          <w:i/>
          <w:iCs/>
          <w:sz w:val="20"/>
        </w:rPr>
        <w:t xml:space="preserve">                                       </w:t>
      </w:r>
      <w:r w:rsidR="00227D51" w:rsidRPr="001C12A9">
        <w:rPr>
          <w:rFonts w:ascii="Calibri" w:hAnsi="Calibri" w:cs="Calibri"/>
          <w:b w:val="0"/>
          <w:i/>
          <w:iCs/>
          <w:sz w:val="20"/>
        </w:rPr>
        <w:t xml:space="preserve">                              </w:t>
      </w:r>
      <w:r w:rsidRPr="001C12A9">
        <w:rPr>
          <w:rFonts w:ascii="Calibri" w:hAnsi="Calibri" w:cs="Calibri"/>
          <w:b w:val="0"/>
          <w:i/>
          <w:iCs/>
          <w:sz w:val="20"/>
        </w:rPr>
        <w:t>miejscowość i data</w:t>
      </w:r>
    </w:p>
    <w:p w:rsidR="00100434" w:rsidRPr="001C12A9" w:rsidRDefault="00100434" w:rsidP="00100434">
      <w:pPr>
        <w:ind w:left="5664" w:firstLine="708"/>
        <w:rPr>
          <w:rFonts w:ascii="Calibri" w:hAnsi="Calibri" w:cs="Calibri"/>
          <w:i/>
          <w:iCs/>
          <w:sz w:val="22"/>
          <w:szCs w:val="22"/>
        </w:rPr>
      </w:pPr>
    </w:p>
    <w:p w:rsidR="00100434" w:rsidRPr="001C12A9" w:rsidRDefault="00100434" w:rsidP="00100434">
      <w:pPr>
        <w:spacing w:line="360" w:lineRule="auto"/>
        <w:jc w:val="both"/>
        <w:rPr>
          <w:rFonts w:ascii="Calibri" w:hAnsi="Calibri" w:cs="Calibri"/>
          <w:b/>
          <w:bCs/>
          <w:sz w:val="20"/>
        </w:rPr>
      </w:pPr>
    </w:p>
    <w:p w:rsidR="00100434" w:rsidRPr="001C12A9" w:rsidRDefault="00100434" w:rsidP="00100434">
      <w:pPr>
        <w:spacing w:line="360" w:lineRule="auto"/>
        <w:jc w:val="both"/>
        <w:rPr>
          <w:rFonts w:ascii="Calibri" w:hAnsi="Calibri" w:cs="Calibri"/>
          <w:bCs/>
          <w:i/>
          <w:sz w:val="22"/>
          <w:szCs w:val="22"/>
        </w:rPr>
      </w:pPr>
      <w:r w:rsidRPr="001C12A9">
        <w:rPr>
          <w:rFonts w:ascii="Calibri" w:hAnsi="Calibri" w:cs="Calibri"/>
          <w:b/>
          <w:bCs/>
          <w:sz w:val="22"/>
          <w:szCs w:val="22"/>
        </w:rPr>
        <w:t xml:space="preserve">* </w:t>
      </w:r>
      <w:r w:rsidRPr="001C12A9">
        <w:rPr>
          <w:rFonts w:ascii="Calibri" w:hAnsi="Calibri" w:cs="Calibri"/>
          <w:bCs/>
          <w:i/>
          <w:sz w:val="22"/>
          <w:szCs w:val="22"/>
        </w:rPr>
        <w:t xml:space="preserve">Wykonawca zobowiązany jest wypełnić Tabelę w pkt 1 (w przypadku, gdy należy do grupy kapitałowej) oraz podpisać dokument w pkt 1 (pod tabelą) </w:t>
      </w:r>
      <w:r w:rsidRPr="001C12A9">
        <w:rPr>
          <w:rFonts w:ascii="Calibri" w:hAnsi="Calibri" w:cs="Calibri"/>
          <w:b/>
          <w:bCs/>
          <w:i/>
          <w:sz w:val="22"/>
          <w:szCs w:val="22"/>
        </w:rPr>
        <w:t>lub</w:t>
      </w:r>
      <w:r w:rsidRPr="001C12A9">
        <w:rPr>
          <w:rFonts w:ascii="Calibri" w:hAnsi="Calibri" w:cs="Calibri"/>
          <w:bCs/>
          <w:i/>
          <w:sz w:val="22"/>
          <w:szCs w:val="22"/>
        </w:rPr>
        <w:t xml:space="preserve"> złożyć oświadczenie, zgodnie z pkt 2 (w przypadku, gdy nie należy do grupy kapitałowej) oraz podpisać dokument w pkt 2 (pod oświadczeniem)</w:t>
      </w:r>
    </w:p>
    <w:p w:rsidR="00100434" w:rsidRPr="001C12A9" w:rsidRDefault="00100434" w:rsidP="00100434">
      <w:pPr>
        <w:tabs>
          <w:tab w:val="left" w:pos="5670"/>
        </w:tabs>
        <w:jc w:val="both"/>
        <w:rPr>
          <w:rFonts w:ascii="Calibri" w:hAnsi="Calibri" w:cs="Calibri"/>
          <w:b/>
          <w:bCs/>
          <w:sz w:val="22"/>
          <w:szCs w:val="22"/>
        </w:rPr>
      </w:pPr>
    </w:p>
    <w:p w:rsidR="00100434" w:rsidRPr="001C12A9" w:rsidRDefault="00100434" w:rsidP="00100434">
      <w:pPr>
        <w:pStyle w:val="Tekstpodstawowy"/>
        <w:spacing w:line="100" w:lineRule="atLeast"/>
        <w:jc w:val="right"/>
        <w:rPr>
          <w:rFonts w:ascii="Calibri" w:eastAsia="Verdana" w:hAnsi="Calibri" w:cs="Calibri"/>
          <w:bCs/>
        </w:rPr>
      </w:pPr>
    </w:p>
    <w:p w:rsidR="00100434" w:rsidRPr="001C12A9" w:rsidRDefault="00100434" w:rsidP="00100434">
      <w:pPr>
        <w:pStyle w:val="Tekstpodstawowy"/>
        <w:spacing w:line="100" w:lineRule="atLeast"/>
        <w:jc w:val="right"/>
        <w:rPr>
          <w:rFonts w:ascii="Calibri" w:eastAsia="Verdana" w:hAnsi="Calibri" w:cs="Calibri"/>
          <w:bCs/>
        </w:rPr>
      </w:pPr>
    </w:p>
    <w:p w:rsidR="0054100C" w:rsidRPr="001C12A9" w:rsidRDefault="0054100C" w:rsidP="0054100C">
      <w:pPr>
        <w:pStyle w:val="Nagwek2"/>
        <w:jc w:val="right"/>
        <w:rPr>
          <w:rFonts w:ascii="Calibri" w:hAnsi="Calibri" w:cs="Calibri"/>
          <w:b/>
          <w:iCs/>
          <w:sz w:val="24"/>
          <w:szCs w:val="24"/>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54100C" w:rsidRPr="001C12A9" w:rsidRDefault="0054100C" w:rsidP="0054100C">
      <w:pPr>
        <w:rPr>
          <w:rFonts w:ascii="Calibri" w:hAnsi="Calibri" w:cs="Calibri"/>
        </w:rPr>
      </w:pPr>
    </w:p>
    <w:p w:rsidR="00100434" w:rsidRPr="001C12A9" w:rsidRDefault="00100434" w:rsidP="00100434">
      <w:pPr>
        <w:pStyle w:val="Tekstpodstawowy"/>
        <w:spacing w:line="100" w:lineRule="atLeast"/>
        <w:jc w:val="right"/>
        <w:rPr>
          <w:rFonts w:ascii="Calibri" w:eastAsia="Verdana" w:hAnsi="Calibri" w:cs="Calibri"/>
          <w:bCs/>
        </w:rPr>
      </w:pPr>
    </w:p>
    <w:p w:rsidR="00100434" w:rsidRPr="001C12A9" w:rsidRDefault="00100434" w:rsidP="00100434">
      <w:pPr>
        <w:pStyle w:val="Tekstpodstawowy"/>
        <w:spacing w:line="100" w:lineRule="atLeast"/>
        <w:jc w:val="right"/>
        <w:rPr>
          <w:rFonts w:ascii="Calibri" w:eastAsia="Verdana" w:hAnsi="Calibri" w:cs="Calibri"/>
          <w:bCs/>
        </w:rPr>
      </w:pPr>
    </w:p>
    <w:p w:rsidR="00100434" w:rsidRPr="001C12A9" w:rsidRDefault="00100434" w:rsidP="00100434">
      <w:pPr>
        <w:pStyle w:val="Tekstpodstawowy"/>
        <w:spacing w:line="100" w:lineRule="atLeast"/>
        <w:jc w:val="right"/>
        <w:rPr>
          <w:rFonts w:ascii="Calibri" w:eastAsia="Verdana" w:hAnsi="Calibri" w:cs="Calibri"/>
          <w:bCs/>
        </w:rPr>
      </w:pPr>
    </w:p>
    <w:p w:rsidR="00100434" w:rsidRPr="001C12A9" w:rsidRDefault="00100434" w:rsidP="00100434">
      <w:pPr>
        <w:pStyle w:val="Tekstpodstawowy"/>
        <w:spacing w:line="100" w:lineRule="atLeast"/>
        <w:jc w:val="right"/>
        <w:rPr>
          <w:rFonts w:ascii="Calibri" w:eastAsia="Verdana" w:hAnsi="Calibri" w:cs="Calibri"/>
          <w:bCs/>
        </w:rPr>
      </w:pPr>
    </w:p>
    <w:p w:rsidR="00100434" w:rsidRPr="001C12A9" w:rsidRDefault="00100434" w:rsidP="00100434">
      <w:pPr>
        <w:pStyle w:val="Tekstpodstawowy"/>
        <w:spacing w:line="100" w:lineRule="atLeast"/>
        <w:jc w:val="right"/>
        <w:rPr>
          <w:rFonts w:ascii="Calibri" w:eastAsia="Verdana" w:hAnsi="Calibri" w:cs="Calibri"/>
          <w:bCs/>
        </w:rPr>
      </w:pPr>
    </w:p>
    <w:p w:rsidR="00CC560A" w:rsidRDefault="00CC560A" w:rsidP="00100434">
      <w:pPr>
        <w:jc w:val="right"/>
        <w:rPr>
          <w:rFonts w:ascii="Calibri" w:hAnsi="Calibri" w:cs="Calibri"/>
          <w:b/>
          <w:szCs w:val="24"/>
        </w:rPr>
      </w:pPr>
    </w:p>
    <w:p w:rsidR="00CC560A" w:rsidRDefault="00CC560A" w:rsidP="00100434">
      <w:pPr>
        <w:jc w:val="right"/>
        <w:rPr>
          <w:rFonts w:ascii="Calibri" w:hAnsi="Calibri" w:cs="Calibri"/>
          <w:b/>
          <w:szCs w:val="24"/>
        </w:rPr>
      </w:pPr>
    </w:p>
    <w:p w:rsidR="00CC560A" w:rsidRDefault="00CC560A" w:rsidP="00100434">
      <w:pPr>
        <w:jc w:val="right"/>
        <w:rPr>
          <w:rFonts w:ascii="Calibri" w:hAnsi="Calibri" w:cs="Calibri"/>
          <w:b/>
          <w:szCs w:val="24"/>
        </w:rPr>
      </w:pPr>
    </w:p>
    <w:p w:rsidR="00100434" w:rsidRPr="001C12A9" w:rsidRDefault="00100434" w:rsidP="00100434">
      <w:pPr>
        <w:jc w:val="right"/>
        <w:rPr>
          <w:rFonts w:ascii="Calibri" w:hAnsi="Calibri" w:cs="Calibri"/>
          <w:b/>
          <w:szCs w:val="24"/>
        </w:rPr>
      </w:pPr>
      <w:r w:rsidRPr="001C12A9">
        <w:rPr>
          <w:rFonts w:ascii="Calibri" w:hAnsi="Calibri" w:cs="Calibri"/>
          <w:b/>
          <w:szCs w:val="24"/>
        </w:rPr>
        <w:lastRenderedPageBreak/>
        <w:t xml:space="preserve">ZAŁĄCZNIK  Nr </w:t>
      </w:r>
      <w:r w:rsidR="004A6761" w:rsidRPr="001C12A9">
        <w:rPr>
          <w:rFonts w:ascii="Calibri" w:hAnsi="Calibri" w:cs="Calibri"/>
          <w:b/>
          <w:szCs w:val="24"/>
        </w:rPr>
        <w:t>3</w:t>
      </w:r>
      <w:r w:rsidRPr="001C12A9">
        <w:rPr>
          <w:rFonts w:ascii="Calibri" w:hAnsi="Calibri" w:cs="Calibri"/>
          <w:b/>
          <w:szCs w:val="24"/>
        </w:rPr>
        <w:t xml:space="preserve"> DO FORMULARZA OFERTOWEGO </w:t>
      </w:r>
    </w:p>
    <w:p w:rsidR="00100434" w:rsidRPr="001C12A9" w:rsidRDefault="00100434" w:rsidP="00100434">
      <w:pPr>
        <w:spacing w:line="360" w:lineRule="auto"/>
        <w:rPr>
          <w:rFonts w:ascii="Calibri" w:hAnsi="Calibri" w:cs="Calibri"/>
          <w:szCs w:val="24"/>
        </w:rPr>
      </w:pPr>
      <w:r w:rsidRPr="001C12A9">
        <w:rPr>
          <w:rFonts w:ascii="Calibri" w:hAnsi="Calibri" w:cs="Calibri"/>
          <w:szCs w:val="24"/>
        </w:rPr>
        <w:t xml:space="preserve">Nazwa Wykonawcy </w:t>
      </w:r>
    </w:p>
    <w:p w:rsidR="00100434" w:rsidRPr="001C12A9" w:rsidRDefault="00100434" w:rsidP="00100434">
      <w:pPr>
        <w:spacing w:line="360" w:lineRule="auto"/>
        <w:rPr>
          <w:rFonts w:ascii="Calibri" w:hAnsi="Calibri" w:cs="Calibri"/>
          <w:szCs w:val="24"/>
        </w:rPr>
      </w:pPr>
      <w:r w:rsidRPr="001C12A9">
        <w:rPr>
          <w:rFonts w:ascii="Calibri" w:hAnsi="Calibri" w:cs="Calibri"/>
          <w:szCs w:val="24"/>
        </w:rPr>
        <w:t>....................................................                                                      ..................................................</w:t>
      </w:r>
    </w:p>
    <w:p w:rsidR="00100434" w:rsidRPr="001C12A9" w:rsidRDefault="00100434" w:rsidP="00100434">
      <w:pPr>
        <w:spacing w:line="360" w:lineRule="auto"/>
        <w:rPr>
          <w:rFonts w:ascii="Calibri" w:hAnsi="Calibri" w:cs="Calibri"/>
          <w:szCs w:val="24"/>
        </w:rPr>
      </w:pPr>
      <w:r w:rsidRPr="001C12A9">
        <w:rPr>
          <w:rFonts w:ascii="Calibri" w:hAnsi="Calibri" w:cs="Calibri"/>
          <w:szCs w:val="24"/>
        </w:rPr>
        <w:t>...................................................                                                                   (miejscowość i data)</w:t>
      </w:r>
    </w:p>
    <w:p w:rsidR="00100434" w:rsidRPr="001C12A9" w:rsidRDefault="00100434" w:rsidP="00100434">
      <w:pPr>
        <w:spacing w:line="360" w:lineRule="auto"/>
        <w:rPr>
          <w:rFonts w:ascii="Calibri" w:hAnsi="Calibri" w:cs="Calibri"/>
          <w:szCs w:val="24"/>
        </w:rPr>
      </w:pPr>
      <w:r w:rsidRPr="001C12A9">
        <w:rPr>
          <w:rFonts w:ascii="Calibri" w:hAnsi="Calibri" w:cs="Calibri"/>
          <w:szCs w:val="24"/>
        </w:rPr>
        <w:t>Adres Wykonawcy</w:t>
      </w:r>
    </w:p>
    <w:p w:rsidR="00100434" w:rsidRPr="001C12A9" w:rsidRDefault="00100434" w:rsidP="00100434">
      <w:pPr>
        <w:spacing w:line="360" w:lineRule="auto"/>
        <w:rPr>
          <w:rFonts w:ascii="Calibri" w:hAnsi="Calibri" w:cs="Calibri"/>
          <w:szCs w:val="24"/>
        </w:rPr>
      </w:pPr>
      <w:r w:rsidRPr="001C12A9">
        <w:rPr>
          <w:rFonts w:ascii="Calibri" w:hAnsi="Calibri" w:cs="Calibri"/>
          <w:szCs w:val="24"/>
        </w:rPr>
        <w:t>...................................................</w:t>
      </w:r>
    </w:p>
    <w:p w:rsidR="0054100C" w:rsidRDefault="0054100C" w:rsidP="0054100C">
      <w:pPr>
        <w:jc w:val="center"/>
        <w:rPr>
          <w:rFonts w:ascii="Calibri" w:hAnsi="Calibri" w:cs="Calibri"/>
          <w:b/>
          <w:sz w:val="16"/>
          <w:szCs w:val="16"/>
        </w:rPr>
      </w:pPr>
    </w:p>
    <w:p w:rsidR="00746439" w:rsidRDefault="00746439" w:rsidP="0054100C">
      <w:pPr>
        <w:jc w:val="center"/>
        <w:rPr>
          <w:rFonts w:ascii="Calibri" w:hAnsi="Calibri" w:cs="Calibri"/>
          <w:b/>
          <w:sz w:val="16"/>
          <w:szCs w:val="16"/>
        </w:rPr>
      </w:pPr>
    </w:p>
    <w:p w:rsidR="00746439" w:rsidRDefault="00746439" w:rsidP="0054100C">
      <w:pPr>
        <w:jc w:val="center"/>
        <w:rPr>
          <w:rFonts w:ascii="Calibri" w:hAnsi="Calibri" w:cs="Calibri"/>
          <w:b/>
          <w:sz w:val="16"/>
          <w:szCs w:val="16"/>
        </w:rPr>
      </w:pPr>
    </w:p>
    <w:p w:rsidR="00746439" w:rsidRPr="001C12A9" w:rsidRDefault="00746439" w:rsidP="0054100C">
      <w:pPr>
        <w:jc w:val="center"/>
        <w:rPr>
          <w:rFonts w:ascii="Calibri" w:hAnsi="Calibri" w:cs="Calibri"/>
          <w:b/>
          <w:sz w:val="16"/>
          <w:szCs w:val="16"/>
        </w:rPr>
      </w:pPr>
    </w:p>
    <w:p w:rsidR="00100434" w:rsidRPr="001C12A9" w:rsidRDefault="00100434" w:rsidP="00100434">
      <w:pPr>
        <w:spacing w:line="360" w:lineRule="auto"/>
        <w:jc w:val="center"/>
        <w:rPr>
          <w:rFonts w:ascii="Calibri" w:hAnsi="Calibri" w:cs="Calibri"/>
          <w:szCs w:val="24"/>
        </w:rPr>
      </w:pPr>
      <w:r w:rsidRPr="001C12A9">
        <w:rPr>
          <w:rFonts w:ascii="Calibri" w:hAnsi="Calibri" w:cs="Calibri"/>
          <w:b/>
          <w:szCs w:val="24"/>
        </w:rPr>
        <w:t>PRZEDMIOT  I CENA OFERTY</w:t>
      </w:r>
      <w:r w:rsidRPr="001C12A9">
        <w:rPr>
          <w:rFonts w:ascii="Calibri" w:hAnsi="Calibri" w:cs="Calibri"/>
          <w:szCs w:val="24"/>
        </w:rPr>
        <w:t xml:space="preserve">                                              </w:t>
      </w:r>
    </w:p>
    <w:p w:rsidR="00100434" w:rsidRPr="00CC560A" w:rsidRDefault="00100434" w:rsidP="00CC560A">
      <w:pPr>
        <w:spacing w:line="276" w:lineRule="auto"/>
        <w:jc w:val="both"/>
        <w:rPr>
          <w:rFonts w:ascii="Calibri" w:hAnsi="Calibri" w:cs="Calibri"/>
          <w:sz w:val="22"/>
          <w:szCs w:val="22"/>
        </w:rPr>
      </w:pPr>
      <w:r w:rsidRPr="00CC560A">
        <w:rPr>
          <w:rFonts w:ascii="Calibri" w:hAnsi="Calibri" w:cs="Calibri"/>
          <w:sz w:val="22"/>
          <w:szCs w:val="22"/>
        </w:rPr>
        <w:t xml:space="preserve">Na warunkach określonych we wzorze umowie, której treść stanowi ZAŁĄCZNIK Nr 1 do SIWZ oferuję wykonanie zamówienia </w:t>
      </w:r>
      <w:r w:rsidR="00753619" w:rsidRPr="00CC560A">
        <w:rPr>
          <w:rFonts w:ascii="Calibri" w:hAnsi="Calibri" w:cs="Calibri"/>
          <w:b/>
          <w:sz w:val="22"/>
          <w:szCs w:val="22"/>
        </w:rPr>
        <w:t>na świadczenie usługi sprzątania i utrzymywania w ciągłej  czystości biur i</w:t>
      </w:r>
      <w:r w:rsidR="00CC560A">
        <w:rPr>
          <w:rFonts w:ascii="Calibri" w:hAnsi="Calibri" w:cs="Calibri"/>
          <w:b/>
          <w:sz w:val="22"/>
          <w:szCs w:val="22"/>
        </w:rPr>
        <w:t> </w:t>
      </w:r>
      <w:r w:rsidR="00827D11" w:rsidRPr="00CC560A">
        <w:rPr>
          <w:rFonts w:ascii="Calibri" w:hAnsi="Calibri" w:cs="Calibri"/>
          <w:b/>
          <w:sz w:val="22"/>
          <w:szCs w:val="22"/>
        </w:rPr>
        <w:t xml:space="preserve">pozostałych </w:t>
      </w:r>
      <w:r w:rsidR="00753619" w:rsidRPr="00CC560A">
        <w:rPr>
          <w:rFonts w:ascii="Calibri" w:hAnsi="Calibri" w:cs="Calibri"/>
          <w:b/>
          <w:sz w:val="22"/>
          <w:szCs w:val="22"/>
        </w:rPr>
        <w:t>pomieszczeń</w:t>
      </w:r>
      <w:r w:rsidR="0054100C" w:rsidRPr="00CC560A">
        <w:rPr>
          <w:rFonts w:ascii="Calibri" w:hAnsi="Calibri" w:cs="Calibri"/>
          <w:b/>
          <w:sz w:val="22"/>
          <w:szCs w:val="22"/>
        </w:rPr>
        <w:t>,</w:t>
      </w:r>
      <w:r w:rsidR="00310DAF" w:rsidRPr="00CC560A">
        <w:rPr>
          <w:rFonts w:ascii="Calibri" w:hAnsi="Calibri" w:cs="Calibri"/>
          <w:sz w:val="22"/>
          <w:szCs w:val="22"/>
        </w:rPr>
        <w:t xml:space="preserve"> </w:t>
      </w:r>
      <w:r w:rsidRPr="00CC560A">
        <w:rPr>
          <w:rFonts w:ascii="Calibri" w:hAnsi="Calibri" w:cs="Calibri"/>
          <w:sz w:val="22"/>
          <w:szCs w:val="22"/>
        </w:rPr>
        <w:t xml:space="preserve">dla Zamawiającego – </w:t>
      </w:r>
      <w:r w:rsidR="00753619" w:rsidRPr="00CC560A">
        <w:rPr>
          <w:rFonts w:ascii="Calibri" w:hAnsi="Calibri" w:cs="Calibri"/>
          <w:bCs/>
          <w:iCs/>
          <w:sz w:val="22"/>
          <w:szCs w:val="18"/>
        </w:rPr>
        <w:t>Miejskiego  Pr</w:t>
      </w:r>
      <w:r w:rsidR="00827D11" w:rsidRPr="00CC560A">
        <w:rPr>
          <w:rFonts w:ascii="Calibri" w:hAnsi="Calibri" w:cs="Calibri"/>
          <w:bCs/>
          <w:iCs/>
          <w:sz w:val="22"/>
          <w:szCs w:val="18"/>
        </w:rPr>
        <w:t>zedsiębiorstwa Komunikacyjnego</w:t>
      </w:r>
      <w:r w:rsidR="00CC560A">
        <w:rPr>
          <w:rFonts w:ascii="Calibri" w:hAnsi="Calibri" w:cs="Calibri"/>
          <w:bCs/>
          <w:iCs/>
          <w:sz w:val="22"/>
          <w:szCs w:val="18"/>
        </w:rPr>
        <w:t xml:space="preserve"> </w:t>
      </w:r>
      <w:r w:rsidR="00753619" w:rsidRPr="00CC560A">
        <w:rPr>
          <w:rFonts w:ascii="Calibri" w:hAnsi="Calibri" w:cs="Calibri"/>
          <w:bCs/>
          <w:iCs/>
          <w:sz w:val="22"/>
          <w:szCs w:val="18"/>
        </w:rPr>
        <w:t>w</w:t>
      </w:r>
      <w:r w:rsidR="00CC560A">
        <w:rPr>
          <w:rFonts w:ascii="Calibri" w:hAnsi="Calibri" w:cs="Calibri"/>
          <w:bCs/>
          <w:iCs/>
          <w:sz w:val="22"/>
          <w:szCs w:val="18"/>
        </w:rPr>
        <w:t> </w:t>
      </w:r>
      <w:r w:rsidR="00753619" w:rsidRPr="00CC560A">
        <w:rPr>
          <w:rFonts w:ascii="Calibri" w:hAnsi="Calibri" w:cs="Calibri"/>
          <w:bCs/>
          <w:iCs/>
          <w:sz w:val="22"/>
          <w:szCs w:val="18"/>
        </w:rPr>
        <w:t>Częstochowie Spółki z ograniczoną odpowiedzialnością</w:t>
      </w:r>
      <w:r w:rsidRPr="00CC560A">
        <w:rPr>
          <w:rFonts w:ascii="Calibri" w:hAnsi="Calibri" w:cs="Calibri"/>
          <w:sz w:val="22"/>
          <w:szCs w:val="22"/>
        </w:rPr>
        <w:t>, w c</w:t>
      </w:r>
      <w:r w:rsidR="00753619" w:rsidRPr="00CC560A">
        <w:rPr>
          <w:rFonts w:ascii="Calibri" w:hAnsi="Calibri" w:cs="Calibri"/>
          <w:sz w:val="22"/>
          <w:szCs w:val="22"/>
        </w:rPr>
        <w:t xml:space="preserve">enie ofertowej z uwzględnieniem </w:t>
      </w:r>
      <w:r w:rsidRPr="00CC560A">
        <w:rPr>
          <w:rFonts w:ascii="Calibri" w:hAnsi="Calibri" w:cs="Calibri"/>
          <w:sz w:val="22"/>
          <w:szCs w:val="22"/>
        </w:rPr>
        <w:t>wszelkich kosztów poniesionych w związku z realizacją umowy na warunkach określonych jej postanowieniami, która wynosi:</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312"/>
        <w:gridCol w:w="2540"/>
        <w:gridCol w:w="1990"/>
        <w:gridCol w:w="970"/>
        <w:gridCol w:w="1793"/>
        <w:gridCol w:w="1835"/>
      </w:tblGrid>
      <w:tr w:rsidR="00753619" w:rsidRPr="001C12A9" w:rsidTr="002D08AB">
        <w:trPr>
          <w:tblHeader/>
          <w:jc w:val="center"/>
        </w:trPr>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Lp</w:t>
            </w:r>
          </w:p>
        </w:tc>
        <w:tc>
          <w:tcPr>
            <w:tcW w:w="2540" w:type="dxa"/>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Nazwa czynności</w:t>
            </w:r>
          </w:p>
        </w:tc>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 xml:space="preserve">Wartość netto             za okres 1 miesiąca  </w:t>
            </w:r>
            <w:r w:rsidRPr="001C12A9">
              <w:rPr>
                <w:rFonts w:ascii="Calibri" w:eastAsia="Arial Unicode MS" w:hAnsi="Calibri" w:cs="Calibri"/>
                <w:b/>
                <w:bCs/>
                <w:color w:val="auto"/>
                <w:kern w:val="1"/>
                <w:sz w:val="21"/>
                <w:szCs w:val="21"/>
                <w:lang w:eastAsia="en-US"/>
              </w:rPr>
              <w:br/>
              <w:t>w zł</w:t>
            </w:r>
          </w:p>
        </w:tc>
        <w:tc>
          <w:tcPr>
            <w:tcW w:w="970" w:type="dxa"/>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 xml:space="preserve"> VAT wg 23% w zł</w:t>
            </w:r>
          </w:p>
        </w:tc>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Wartość brutto za okres 1 miesiąca</w:t>
            </w:r>
            <w:r w:rsidRPr="001C12A9">
              <w:rPr>
                <w:rFonts w:ascii="Calibri" w:eastAsia="Arial Unicode MS" w:hAnsi="Calibri" w:cs="Calibri"/>
                <w:b/>
                <w:bCs/>
                <w:color w:val="auto"/>
                <w:kern w:val="1"/>
                <w:sz w:val="21"/>
                <w:szCs w:val="21"/>
                <w:lang w:eastAsia="en-US"/>
              </w:rPr>
              <w:br/>
              <w:t>w zł</w:t>
            </w:r>
          </w:p>
        </w:tc>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 xml:space="preserve">Wartość brutto za okres 12 miesięcy </w:t>
            </w:r>
            <w:r w:rsidRPr="001C12A9">
              <w:rPr>
                <w:rFonts w:ascii="Calibri" w:eastAsia="Arial Unicode MS" w:hAnsi="Calibri" w:cs="Calibri"/>
                <w:b/>
                <w:bCs/>
                <w:color w:val="auto"/>
                <w:kern w:val="1"/>
                <w:sz w:val="21"/>
                <w:szCs w:val="21"/>
                <w:lang w:eastAsia="en-US"/>
              </w:rPr>
              <w:br/>
              <w:t>w zł</w:t>
            </w:r>
          </w:p>
        </w:tc>
      </w:tr>
      <w:tr w:rsidR="00753619" w:rsidRPr="001C12A9" w:rsidTr="002D08AB">
        <w:trPr>
          <w:jc w:val="center"/>
        </w:trPr>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16"/>
                <w:szCs w:val="16"/>
                <w:lang w:eastAsia="en-US"/>
              </w:rPr>
            </w:pPr>
            <w:r w:rsidRPr="001C12A9">
              <w:rPr>
                <w:rFonts w:ascii="Calibri" w:eastAsia="Arial Unicode MS" w:hAnsi="Calibri" w:cs="Calibri"/>
                <w:b/>
                <w:bCs/>
                <w:color w:val="auto"/>
                <w:kern w:val="1"/>
                <w:sz w:val="16"/>
                <w:szCs w:val="16"/>
                <w:lang w:eastAsia="en-US"/>
              </w:rPr>
              <w:t>1</w:t>
            </w:r>
          </w:p>
        </w:tc>
        <w:tc>
          <w:tcPr>
            <w:tcW w:w="2540" w:type="dxa"/>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16"/>
                <w:szCs w:val="16"/>
                <w:lang w:eastAsia="en-US"/>
              </w:rPr>
            </w:pPr>
            <w:r w:rsidRPr="001C12A9">
              <w:rPr>
                <w:rFonts w:ascii="Calibri" w:eastAsia="Arial Unicode MS" w:hAnsi="Calibri" w:cs="Calibri"/>
                <w:b/>
                <w:bCs/>
                <w:color w:val="auto"/>
                <w:kern w:val="1"/>
                <w:sz w:val="16"/>
                <w:szCs w:val="16"/>
                <w:lang w:eastAsia="en-US"/>
              </w:rPr>
              <w:t>2</w:t>
            </w:r>
          </w:p>
        </w:tc>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16"/>
                <w:szCs w:val="16"/>
                <w:lang w:eastAsia="en-US"/>
              </w:rPr>
            </w:pPr>
            <w:r w:rsidRPr="001C12A9">
              <w:rPr>
                <w:rFonts w:ascii="Calibri" w:eastAsia="Arial Unicode MS" w:hAnsi="Calibri" w:cs="Calibri"/>
                <w:b/>
                <w:bCs/>
                <w:color w:val="auto"/>
                <w:kern w:val="1"/>
                <w:sz w:val="16"/>
                <w:szCs w:val="16"/>
                <w:lang w:eastAsia="en-US"/>
              </w:rPr>
              <w:t>3</w:t>
            </w:r>
          </w:p>
        </w:tc>
        <w:tc>
          <w:tcPr>
            <w:tcW w:w="970" w:type="dxa"/>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16"/>
                <w:szCs w:val="16"/>
                <w:lang w:eastAsia="en-US"/>
              </w:rPr>
            </w:pPr>
            <w:r w:rsidRPr="001C12A9">
              <w:rPr>
                <w:rFonts w:ascii="Calibri" w:eastAsia="Arial Unicode MS" w:hAnsi="Calibri" w:cs="Calibri"/>
                <w:b/>
                <w:bCs/>
                <w:color w:val="auto"/>
                <w:kern w:val="1"/>
                <w:sz w:val="16"/>
                <w:szCs w:val="16"/>
                <w:lang w:eastAsia="en-US"/>
              </w:rPr>
              <w:t>4 (3 x 23%)</w:t>
            </w:r>
          </w:p>
        </w:tc>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16"/>
                <w:szCs w:val="16"/>
                <w:lang w:eastAsia="en-US"/>
              </w:rPr>
            </w:pPr>
            <w:r w:rsidRPr="001C12A9">
              <w:rPr>
                <w:rFonts w:ascii="Calibri" w:eastAsia="Arial Unicode MS" w:hAnsi="Calibri" w:cs="Calibri"/>
                <w:b/>
                <w:bCs/>
                <w:color w:val="auto"/>
                <w:kern w:val="1"/>
                <w:sz w:val="16"/>
                <w:szCs w:val="16"/>
                <w:lang w:eastAsia="en-US"/>
              </w:rPr>
              <w:t>5 (3 +4)</w:t>
            </w:r>
          </w:p>
        </w:tc>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16"/>
                <w:szCs w:val="16"/>
                <w:lang w:eastAsia="en-US"/>
              </w:rPr>
            </w:pPr>
            <w:r w:rsidRPr="001C12A9">
              <w:rPr>
                <w:rFonts w:ascii="Calibri" w:eastAsia="Arial Unicode MS" w:hAnsi="Calibri" w:cs="Calibri"/>
                <w:b/>
                <w:bCs/>
                <w:color w:val="auto"/>
                <w:kern w:val="1"/>
                <w:sz w:val="16"/>
                <w:szCs w:val="16"/>
                <w:lang w:eastAsia="en-US"/>
              </w:rPr>
              <w:t>6 (5 x 12 m-ce)</w:t>
            </w:r>
          </w:p>
        </w:tc>
      </w:tr>
      <w:tr w:rsidR="00753619" w:rsidRPr="001C12A9" w:rsidTr="00746439">
        <w:trPr>
          <w:trHeight w:val="586"/>
          <w:jc w:val="center"/>
        </w:trPr>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1</w:t>
            </w:r>
          </w:p>
        </w:tc>
        <w:tc>
          <w:tcPr>
            <w:tcW w:w="2540" w:type="dxa"/>
            <w:shd w:val="clear" w:color="auto" w:fill="auto"/>
            <w:vAlign w:val="center"/>
          </w:tcPr>
          <w:p w:rsidR="00753619" w:rsidRPr="001C12A9" w:rsidRDefault="00753619" w:rsidP="002D08AB">
            <w:pPr>
              <w:suppressAutoHyphens w:val="0"/>
              <w:overflowPunct/>
              <w:autoSpaceDE/>
              <w:autoSpaceDN/>
              <w:adjustRightInd/>
              <w:spacing w:after="120"/>
              <w:jc w:val="center"/>
              <w:textAlignment w:val="auto"/>
              <w:rPr>
                <w:rFonts w:ascii="Calibri" w:eastAsia="Arial Unicode MS" w:hAnsi="Calibri" w:cs="Calibri"/>
                <w:color w:val="auto"/>
                <w:kern w:val="1"/>
                <w:sz w:val="21"/>
                <w:szCs w:val="21"/>
                <w:lang w:eastAsia="en-US"/>
              </w:rPr>
            </w:pPr>
            <w:r w:rsidRPr="001C12A9">
              <w:rPr>
                <w:rFonts w:ascii="Calibri" w:eastAsia="Arial Unicode MS" w:hAnsi="Calibri" w:cs="Calibri"/>
                <w:color w:val="auto"/>
                <w:kern w:val="1"/>
                <w:sz w:val="21"/>
                <w:szCs w:val="21"/>
                <w:lang w:eastAsia="en-US"/>
              </w:rPr>
              <w:t>Sprzątanie  codzienne</w:t>
            </w: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970" w:type="dxa"/>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r>
      <w:tr w:rsidR="00753619" w:rsidRPr="001C12A9" w:rsidTr="00746439">
        <w:trPr>
          <w:trHeight w:val="865"/>
          <w:jc w:val="center"/>
        </w:trPr>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2</w:t>
            </w:r>
          </w:p>
        </w:tc>
        <w:tc>
          <w:tcPr>
            <w:tcW w:w="2540" w:type="dxa"/>
            <w:shd w:val="clear" w:color="auto" w:fill="auto"/>
            <w:vAlign w:val="center"/>
          </w:tcPr>
          <w:p w:rsidR="00753619" w:rsidRPr="001C12A9" w:rsidRDefault="00753619" w:rsidP="002D08AB">
            <w:pPr>
              <w:suppressAutoHyphens w:val="0"/>
              <w:overflowPunct/>
              <w:autoSpaceDE/>
              <w:autoSpaceDN/>
              <w:adjustRightInd/>
              <w:spacing w:after="120"/>
              <w:jc w:val="center"/>
              <w:textAlignment w:val="auto"/>
              <w:rPr>
                <w:rFonts w:ascii="Calibri" w:eastAsia="Arial Unicode MS" w:hAnsi="Calibri" w:cs="Calibri"/>
                <w:color w:val="auto"/>
                <w:kern w:val="1"/>
                <w:sz w:val="21"/>
                <w:szCs w:val="21"/>
                <w:lang w:eastAsia="en-US"/>
              </w:rPr>
            </w:pPr>
            <w:r w:rsidRPr="001C12A9">
              <w:rPr>
                <w:rFonts w:ascii="Calibri" w:eastAsia="Arial Unicode MS" w:hAnsi="Calibri" w:cs="Calibri"/>
                <w:color w:val="auto"/>
                <w:kern w:val="1"/>
                <w:sz w:val="21"/>
                <w:szCs w:val="21"/>
                <w:lang w:eastAsia="en-US"/>
              </w:rPr>
              <w:t>Sprzątanie  okresowe wykonywane co tydzień</w:t>
            </w: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970" w:type="dxa"/>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r>
      <w:tr w:rsidR="00753619" w:rsidRPr="001C12A9" w:rsidTr="00746439">
        <w:trPr>
          <w:trHeight w:val="880"/>
          <w:jc w:val="center"/>
        </w:trPr>
        <w:tc>
          <w:tcPr>
            <w:tcW w:w="0" w:type="auto"/>
            <w:shd w:val="clear" w:color="auto" w:fill="auto"/>
            <w:vAlign w:val="center"/>
          </w:tcPr>
          <w:p w:rsidR="00753619" w:rsidRPr="001C12A9" w:rsidRDefault="00753619"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3</w:t>
            </w:r>
          </w:p>
        </w:tc>
        <w:tc>
          <w:tcPr>
            <w:tcW w:w="2540" w:type="dxa"/>
            <w:shd w:val="clear" w:color="auto" w:fill="auto"/>
            <w:vAlign w:val="center"/>
          </w:tcPr>
          <w:p w:rsidR="00753619" w:rsidRPr="001C12A9" w:rsidRDefault="00753619" w:rsidP="002D08AB">
            <w:pPr>
              <w:suppressAutoHyphens w:val="0"/>
              <w:overflowPunct/>
              <w:autoSpaceDE/>
              <w:autoSpaceDN/>
              <w:adjustRightInd/>
              <w:spacing w:after="120"/>
              <w:jc w:val="center"/>
              <w:textAlignment w:val="auto"/>
              <w:rPr>
                <w:rFonts w:ascii="Calibri" w:eastAsia="Arial Unicode MS" w:hAnsi="Calibri" w:cs="Calibri"/>
                <w:color w:val="auto"/>
                <w:kern w:val="1"/>
                <w:sz w:val="21"/>
                <w:szCs w:val="21"/>
                <w:lang w:eastAsia="en-US"/>
              </w:rPr>
            </w:pPr>
            <w:r w:rsidRPr="001C12A9">
              <w:rPr>
                <w:rFonts w:ascii="Calibri" w:eastAsia="Arial Unicode MS" w:hAnsi="Calibri" w:cs="Calibri"/>
                <w:color w:val="auto"/>
                <w:kern w:val="1"/>
                <w:sz w:val="21"/>
                <w:szCs w:val="21"/>
                <w:lang w:eastAsia="en-US"/>
              </w:rPr>
              <w:t>Sprzątanie  okresowe wykonywane  co miesiąc</w:t>
            </w: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970" w:type="dxa"/>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r>
      <w:tr w:rsidR="00753619" w:rsidRPr="001C12A9" w:rsidTr="00746439">
        <w:trPr>
          <w:trHeight w:val="866"/>
          <w:jc w:val="center"/>
        </w:trPr>
        <w:tc>
          <w:tcPr>
            <w:tcW w:w="0" w:type="auto"/>
            <w:shd w:val="clear" w:color="auto" w:fill="auto"/>
            <w:vAlign w:val="center"/>
          </w:tcPr>
          <w:p w:rsidR="00753619" w:rsidRPr="001C12A9" w:rsidRDefault="00AD7146"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Pr>
                <w:rFonts w:ascii="Calibri" w:eastAsia="Arial Unicode MS" w:hAnsi="Calibri" w:cs="Calibri"/>
                <w:b/>
                <w:bCs/>
                <w:color w:val="auto"/>
                <w:kern w:val="1"/>
                <w:sz w:val="21"/>
                <w:szCs w:val="21"/>
                <w:lang w:eastAsia="en-US"/>
              </w:rPr>
              <w:t>4</w:t>
            </w:r>
          </w:p>
        </w:tc>
        <w:tc>
          <w:tcPr>
            <w:tcW w:w="2540" w:type="dxa"/>
            <w:shd w:val="clear" w:color="auto" w:fill="auto"/>
            <w:vAlign w:val="center"/>
          </w:tcPr>
          <w:p w:rsidR="00753619" w:rsidRPr="001C12A9" w:rsidRDefault="00753619" w:rsidP="002D08AB">
            <w:pPr>
              <w:suppressAutoHyphens w:val="0"/>
              <w:overflowPunct/>
              <w:autoSpaceDE/>
              <w:autoSpaceDN/>
              <w:adjustRightInd/>
              <w:spacing w:after="120"/>
              <w:jc w:val="center"/>
              <w:textAlignment w:val="auto"/>
              <w:rPr>
                <w:rFonts w:ascii="Calibri" w:eastAsia="Arial Unicode MS" w:hAnsi="Calibri" w:cs="Calibri"/>
                <w:color w:val="auto"/>
                <w:kern w:val="1"/>
                <w:sz w:val="21"/>
                <w:szCs w:val="21"/>
                <w:lang w:eastAsia="en-US"/>
              </w:rPr>
            </w:pPr>
            <w:r w:rsidRPr="001C12A9">
              <w:rPr>
                <w:rFonts w:ascii="Calibri" w:eastAsia="Arial Unicode MS" w:hAnsi="Calibri" w:cs="Calibri"/>
                <w:color w:val="auto"/>
                <w:kern w:val="1"/>
                <w:sz w:val="21"/>
                <w:szCs w:val="21"/>
                <w:lang w:eastAsia="en-US"/>
              </w:rPr>
              <w:t>Sprzątanie  okresowe wykonywane  w  ciągu roku</w:t>
            </w: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970" w:type="dxa"/>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color w:val="auto"/>
                <w:kern w:val="1"/>
                <w:sz w:val="22"/>
                <w:szCs w:val="22"/>
                <w:lang w:eastAsia="en-US"/>
              </w:rPr>
            </w:pPr>
          </w:p>
        </w:tc>
      </w:tr>
      <w:tr w:rsidR="00753619" w:rsidRPr="001C12A9" w:rsidTr="00746439">
        <w:trPr>
          <w:trHeight w:val="737"/>
          <w:jc w:val="center"/>
        </w:trPr>
        <w:tc>
          <w:tcPr>
            <w:tcW w:w="0" w:type="auto"/>
            <w:shd w:val="clear" w:color="auto" w:fill="auto"/>
            <w:vAlign w:val="center"/>
          </w:tcPr>
          <w:p w:rsidR="00753619" w:rsidRPr="001C12A9" w:rsidRDefault="00AD7146" w:rsidP="002D08AB">
            <w:pPr>
              <w:suppressLineNumbers/>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Pr>
                <w:rFonts w:ascii="Calibri" w:eastAsia="Arial Unicode MS" w:hAnsi="Calibri" w:cs="Calibri"/>
                <w:b/>
                <w:bCs/>
                <w:color w:val="auto"/>
                <w:kern w:val="1"/>
                <w:sz w:val="21"/>
                <w:szCs w:val="21"/>
                <w:lang w:eastAsia="en-US"/>
              </w:rPr>
              <w:t>5</w:t>
            </w:r>
          </w:p>
        </w:tc>
        <w:tc>
          <w:tcPr>
            <w:tcW w:w="2540" w:type="dxa"/>
            <w:shd w:val="clear" w:color="auto" w:fill="auto"/>
            <w:vAlign w:val="center"/>
          </w:tcPr>
          <w:p w:rsidR="00753619" w:rsidRPr="001C12A9" w:rsidRDefault="00753619" w:rsidP="002D08AB">
            <w:pPr>
              <w:suppressLineNumbers/>
              <w:suppressAutoHyphens w:val="0"/>
              <w:overflowPunct/>
              <w:autoSpaceDE/>
              <w:autoSpaceDN/>
              <w:adjustRightInd/>
              <w:spacing w:after="120"/>
              <w:jc w:val="center"/>
              <w:textAlignment w:val="auto"/>
              <w:rPr>
                <w:rFonts w:ascii="Calibri" w:eastAsia="Arial Unicode MS" w:hAnsi="Calibri" w:cs="Calibri"/>
                <w:b/>
                <w:bCs/>
                <w:color w:val="auto"/>
                <w:kern w:val="1"/>
                <w:sz w:val="4"/>
                <w:szCs w:val="4"/>
                <w:lang w:eastAsia="en-US"/>
              </w:rPr>
            </w:pPr>
          </w:p>
          <w:p w:rsidR="00753619" w:rsidRPr="001C12A9" w:rsidRDefault="00753619" w:rsidP="002D08AB">
            <w:pPr>
              <w:suppressLineNumbers/>
              <w:suppressAutoHyphens w:val="0"/>
              <w:overflowPunct/>
              <w:autoSpaceDE/>
              <w:autoSpaceDN/>
              <w:adjustRightInd/>
              <w:spacing w:after="120"/>
              <w:jc w:val="center"/>
              <w:textAlignment w:val="auto"/>
              <w:rPr>
                <w:rFonts w:ascii="Calibri" w:eastAsia="Arial Unicode MS" w:hAnsi="Calibri" w:cs="Calibri"/>
                <w:b/>
                <w:bCs/>
                <w:color w:val="auto"/>
                <w:kern w:val="1"/>
                <w:sz w:val="21"/>
                <w:szCs w:val="21"/>
                <w:lang w:eastAsia="en-US"/>
              </w:rPr>
            </w:pPr>
            <w:r w:rsidRPr="001C12A9">
              <w:rPr>
                <w:rFonts w:ascii="Calibri" w:eastAsia="Arial Unicode MS" w:hAnsi="Calibri" w:cs="Calibri"/>
                <w:b/>
                <w:bCs/>
                <w:color w:val="auto"/>
                <w:kern w:val="1"/>
                <w:sz w:val="21"/>
                <w:szCs w:val="21"/>
                <w:lang w:eastAsia="en-US"/>
              </w:rPr>
              <w:t>RAZEM</w:t>
            </w: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b/>
                <w:color w:val="auto"/>
                <w:kern w:val="1"/>
                <w:sz w:val="22"/>
                <w:szCs w:val="22"/>
                <w:lang w:eastAsia="en-US"/>
              </w:rPr>
            </w:pPr>
          </w:p>
        </w:tc>
        <w:tc>
          <w:tcPr>
            <w:tcW w:w="970" w:type="dxa"/>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b/>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b/>
                <w:color w:val="auto"/>
                <w:kern w:val="1"/>
                <w:sz w:val="22"/>
                <w:szCs w:val="22"/>
                <w:lang w:eastAsia="en-US"/>
              </w:rPr>
            </w:pPr>
          </w:p>
        </w:tc>
        <w:tc>
          <w:tcPr>
            <w:tcW w:w="0" w:type="auto"/>
            <w:shd w:val="clear" w:color="auto" w:fill="auto"/>
            <w:vAlign w:val="center"/>
          </w:tcPr>
          <w:p w:rsidR="00753619" w:rsidRPr="001C12A9" w:rsidRDefault="00753619" w:rsidP="002D08AB">
            <w:pPr>
              <w:overflowPunct/>
              <w:autoSpaceDE/>
              <w:autoSpaceDN/>
              <w:adjustRightInd/>
              <w:jc w:val="center"/>
              <w:textAlignment w:val="auto"/>
              <w:rPr>
                <w:rFonts w:ascii="Calibri" w:eastAsia="Arial Unicode MS" w:hAnsi="Calibri" w:cs="Calibri"/>
                <w:b/>
                <w:color w:val="auto"/>
                <w:kern w:val="1"/>
                <w:sz w:val="22"/>
                <w:szCs w:val="22"/>
                <w:lang w:eastAsia="en-US"/>
              </w:rPr>
            </w:pPr>
          </w:p>
        </w:tc>
      </w:tr>
    </w:tbl>
    <w:p w:rsidR="00753619" w:rsidRPr="001C12A9" w:rsidRDefault="00753619" w:rsidP="00310DAF">
      <w:pPr>
        <w:pStyle w:val="Tekstpodstawowy"/>
        <w:rPr>
          <w:rFonts w:ascii="Calibri" w:hAnsi="Calibri" w:cs="Calibri"/>
          <w:b w:val="0"/>
          <w:bCs/>
          <w:iCs/>
          <w:sz w:val="24"/>
          <w:szCs w:val="24"/>
        </w:rPr>
      </w:pPr>
    </w:p>
    <w:p w:rsidR="00310DAF" w:rsidRPr="00CC560A" w:rsidRDefault="00310DAF" w:rsidP="00310DAF">
      <w:pPr>
        <w:pStyle w:val="Tekstpodstawowy"/>
        <w:rPr>
          <w:rFonts w:ascii="Calibri" w:hAnsi="Calibri" w:cs="Calibri"/>
          <w:iCs/>
          <w:sz w:val="22"/>
          <w:szCs w:val="22"/>
        </w:rPr>
      </w:pPr>
      <w:r w:rsidRPr="00CC560A">
        <w:rPr>
          <w:rFonts w:ascii="Calibri" w:hAnsi="Calibri" w:cs="Calibri"/>
          <w:iCs/>
          <w:sz w:val="22"/>
          <w:szCs w:val="22"/>
        </w:rPr>
        <w:t>CENA OFERTY NETTO (1</w:t>
      </w:r>
      <w:r w:rsidR="00753619" w:rsidRPr="00CC560A">
        <w:rPr>
          <w:rFonts w:ascii="Calibri" w:hAnsi="Calibri" w:cs="Calibri"/>
          <w:iCs/>
          <w:sz w:val="22"/>
          <w:szCs w:val="22"/>
        </w:rPr>
        <w:t>2 miesięcy</w:t>
      </w:r>
      <w:r w:rsidRPr="00CC560A">
        <w:rPr>
          <w:rFonts w:ascii="Calibri" w:hAnsi="Calibri" w:cs="Calibri"/>
          <w:iCs/>
          <w:sz w:val="22"/>
          <w:szCs w:val="22"/>
        </w:rPr>
        <w:t>)</w:t>
      </w:r>
    </w:p>
    <w:p w:rsidR="0054100C" w:rsidRPr="00CC560A" w:rsidRDefault="0054100C" w:rsidP="00310DAF">
      <w:pPr>
        <w:pStyle w:val="Tekstpodstawowy"/>
        <w:rPr>
          <w:rFonts w:ascii="Calibri" w:hAnsi="Calibri" w:cs="Calibri"/>
          <w:bCs/>
          <w:i/>
          <w:iCs/>
          <w:sz w:val="14"/>
          <w:szCs w:val="14"/>
        </w:rPr>
      </w:pPr>
    </w:p>
    <w:p w:rsidR="00310DAF" w:rsidRPr="00CC560A" w:rsidRDefault="00310DAF" w:rsidP="00310DAF">
      <w:pPr>
        <w:pStyle w:val="Tekstpodstawowy"/>
        <w:rPr>
          <w:rFonts w:ascii="Calibri" w:hAnsi="Calibri" w:cs="Calibri"/>
          <w:b w:val="0"/>
          <w:bCs/>
          <w:i/>
          <w:iCs/>
          <w:sz w:val="22"/>
          <w:szCs w:val="22"/>
        </w:rPr>
      </w:pPr>
      <w:r w:rsidRPr="00CC560A">
        <w:rPr>
          <w:rFonts w:ascii="Calibri" w:hAnsi="Calibri" w:cs="Calibri"/>
          <w:bCs/>
          <w:i/>
          <w:iCs/>
          <w:sz w:val="22"/>
          <w:szCs w:val="22"/>
        </w:rPr>
        <w:t>............................................................... złotych</w:t>
      </w:r>
    </w:p>
    <w:p w:rsidR="00310DAF" w:rsidRPr="00CC560A" w:rsidRDefault="00310DAF" w:rsidP="00310DAF">
      <w:pPr>
        <w:pStyle w:val="Tekstpodstawowy"/>
        <w:rPr>
          <w:rFonts w:ascii="Calibri" w:hAnsi="Calibri" w:cs="Calibri"/>
          <w:i/>
          <w:iCs/>
          <w:sz w:val="22"/>
          <w:szCs w:val="22"/>
        </w:rPr>
      </w:pPr>
      <w:r w:rsidRPr="00CC560A">
        <w:rPr>
          <w:rFonts w:ascii="Calibri" w:hAnsi="Calibri" w:cs="Calibri"/>
          <w:i/>
          <w:iCs/>
          <w:sz w:val="22"/>
          <w:szCs w:val="22"/>
        </w:rPr>
        <w:t>(słownie:..............................................................................................................................)</w:t>
      </w:r>
    </w:p>
    <w:p w:rsidR="007332EF" w:rsidRPr="00CC560A" w:rsidRDefault="007332EF" w:rsidP="00310DAF">
      <w:pPr>
        <w:pStyle w:val="Tekstpodstawowy"/>
        <w:rPr>
          <w:rFonts w:ascii="Calibri" w:eastAsia="Verdana" w:hAnsi="Calibri" w:cs="Calibri"/>
          <w:b w:val="0"/>
          <w:bCs/>
          <w:iCs/>
          <w:sz w:val="22"/>
          <w:szCs w:val="22"/>
        </w:rPr>
      </w:pPr>
    </w:p>
    <w:p w:rsidR="00746439" w:rsidRDefault="00746439">
      <w:pPr>
        <w:widowControl/>
        <w:suppressAutoHyphens w:val="0"/>
        <w:overflowPunct/>
        <w:autoSpaceDE/>
        <w:autoSpaceDN/>
        <w:adjustRightInd/>
        <w:textAlignment w:val="auto"/>
        <w:rPr>
          <w:rFonts w:ascii="Calibri" w:eastAsia="Verdana" w:hAnsi="Calibri" w:cs="Calibri"/>
          <w:bCs/>
          <w:iCs/>
          <w:sz w:val="22"/>
          <w:szCs w:val="22"/>
        </w:rPr>
      </w:pPr>
      <w:r>
        <w:rPr>
          <w:rFonts w:ascii="Calibri" w:eastAsia="Verdana" w:hAnsi="Calibri" w:cs="Calibri"/>
          <w:b/>
          <w:bCs/>
          <w:iCs/>
          <w:sz w:val="22"/>
          <w:szCs w:val="22"/>
        </w:rPr>
        <w:br w:type="page"/>
      </w:r>
    </w:p>
    <w:p w:rsidR="00310DAF" w:rsidRPr="00CC560A" w:rsidRDefault="00310DAF" w:rsidP="00310DAF">
      <w:pPr>
        <w:pStyle w:val="Tekstpodstawowy"/>
        <w:rPr>
          <w:rFonts w:ascii="Calibri" w:eastAsia="Verdana" w:hAnsi="Calibri" w:cs="Calibri"/>
          <w:b w:val="0"/>
          <w:iCs/>
          <w:sz w:val="22"/>
          <w:szCs w:val="22"/>
        </w:rPr>
      </w:pPr>
      <w:r w:rsidRPr="00CC560A">
        <w:rPr>
          <w:rFonts w:ascii="Calibri" w:eastAsia="Verdana" w:hAnsi="Calibri" w:cs="Calibri"/>
          <w:b w:val="0"/>
          <w:bCs/>
          <w:iCs/>
          <w:sz w:val="22"/>
          <w:szCs w:val="22"/>
        </w:rPr>
        <w:lastRenderedPageBreak/>
        <w:t>P</w:t>
      </w:r>
      <w:r w:rsidR="00753619" w:rsidRPr="00CC560A">
        <w:rPr>
          <w:rFonts w:ascii="Calibri" w:eastAsia="Verdana" w:hAnsi="Calibri" w:cs="Calibri"/>
          <w:b w:val="0"/>
          <w:bCs/>
          <w:iCs/>
          <w:sz w:val="22"/>
          <w:szCs w:val="22"/>
        </w:rPr>
        <w:t>ODATEK VAT WG STAWKI  ....... %</w:t>
      </w:r>
    </w:p>
    <w:p w:rsidR="0054100C" w:rsidRPr="00CC560A" w:rsidRDefault="0054100C" w:rsidP="00310DAF">
      <w:pPr>
        <w:pStyle w:val="Tekstpodstawowy"/>
        <w:rPr>
          <w:rFonts w:ascii="Calibri" w:eastAsia="Verdana" w:hAnsi="Calibri" w:cs="Calibri"/>
          <w:bCs/>
          <w:i/>
          <w:iCs/>
          <w:sz w:val="14"/>
          <w:szCs w:val="14"/>
        </w:rPr>
      </w:pPr>
    </w:p>
    <w:p w:rsidR="00310DAF" w:rsidRPr="00CC560A" w:rsidRDefault="00310DAF" w:rsidP="00310DAF">
      <w:pPr>
        <w:pStyle w:val="Tekstpodstawowy"/>
        <w:rPr>
          <w:rFonts w:ascii="Calibri" w:eastAsia="Verdana" w:hAnsi="Calibri" w:cs="Calibri"/>
          <w:bCs/>
          <w:i/>
          <w:iCs/>
          <w:sz w:val="22"/>
          <w:szCs w:val="22"/>
        </w:rPr>
      </w:pPr>
      <w:r w:rsidRPr="00CC560A">
        <w:rPr>
          <w:rFonts w:ascii="Calibri" w:eastAsia="Verdana" w:hAnsi="Calibri" w:cs="Calibri"/>
          <w:bCs/>
          <w:i/>
          <w:iCs/>
          <w:sz w:val="22"/>
          <w:szCs w:val="22"/>
        </w:rPr>
        <w:t>.............................................................. złotych</w:t>
      </w:r>
    </w:p>
    <w:p w:rsidR="00310DAF" w:rsidRPr="00CC560A" w:rsidRDefault="00310DAF" w:rsidP="00310DAF">
      <w:pPr>
        <w:pStyle w:val="Tekstpodstawowy"/>
        <w:rPr>
          <w:rFonts w:ascii="Calibri" w:hAnsi="Calibri" w:cs="Calibri"/>
          <w:i/>
          <w:iCs/>
          <w:sz w:val="22"/>
          <w:szCs w:val="22"/>
        </w:rPr>
      </w:pPr>
      <w:r w:rsidRPr="00CC560A">
        <w:rPr>
          <w:rFonts w:ascii="Calibri" w:hAnsi="Calibri" w:cs="Calibri"/>
          <w:i/>
          <w:iCs/>
          <w:sz w:val="22"/>
          <w:szCs w:val="22"/>
        </w:rPr>
        <w:t>(słownie:..............................................................................................................................)</w:t>
      </w:r>
    </w:p>
    <w:p w:rsidR="0054100C" w:rsidRPr="00CC560A" w:rsidRDefault="0054100C" w:rsidP="00310DAF">
      <w:pPr>
        <w:pStyle w:val="Tekstpodstawowy"/>
        <w:rPr>
          <w:rFonts w:ascii="Calibri" w:hAnsi="Calibri" w:cs="Calibri"/>
          <w:b w:val="0"/>
          <w:bCs/>
          <w:iCs/>
          <w:sz w:val="14"/>
          <w:szCs w:val="14"/>
        </w:rPr>
      </w:pPr>
    </w:p>
    <w:p w:rsidR="00310DAF" w:rsidRPr="00CC560A" w:rsidRDefault="00310DAF" w:rsidP="00310DAF">
      <w:pPr>
        <w:pStyle w:val="Tekstpodstawowy"/>
        <w:rPr>
          <w:rFonts w:ascii="Calibri" w:hAnsi="Calibri" w:cs="Calibri"/>
          <w:iCs/>
          <w:sz w:val="22"/>
          <w:szCs w:val="22"/>
        </w:rPr>
      </w:pPr>
      <w:r w:rsidRPr="00CC560A">
        <w:rPr>
          <w:rFonts w:ascii="Calibri" w:hAnsi="Calibri" w:cs="Calibri"/>
          <w:bCs/>
          <w:iCs/>
          <w:sz w:val="22"/>
          <w:szCs w:val="22"/>
        </w:rPr>
        <w:t xml:space="preserve">CENA OFERTY BRUTTO </w:t>
      </w:r>
      <w:r w:rsidRPr="00CC560A">
        <w:rPr>
          <w:rFonts w:ascii="Calibri" w:hAnsi="Calibri" w:cs="Calibri"/>
          <w:iCs/>
          <w:sz w:val="22"/>
          <w:szCs w:val="22"/>
        </w:rPr>
        <w:t>(1</w:t>
      </w:r>
      <w:r w:rsidR="00753619" w:rsidRPr="00CC560A">
        <w:rPr>
          <w:rFonts w:ascii="Calibri" w:hAnsi="Calibri" w:cs="Calibri"/>
          <w:iCs/>
          <w:sz w:val="22"/>
          <w:szCs w:val="22"/>
        </w:rPr>
        <w:t>2 miesięcy</w:t>
      </w:r>
      <w:r w:rsidRPr="00CC560A">
        <w:rPr>
          <w:rFonts w:ascii="Calibri" w:hAnsi="Calibri" w:cs="Calibri"/>
          <w:iCs/>
          <w:sz w:val="22"/>
          <w:szCs w:val="22"/>
        </w:rPr>
        <w:t>)</w:t>
      </w:r>
    </w:p>
    <w:p w:rsidR="0054100C" w:rsidRPr="00CC560A" w:rsidRDefault="0054100C" w:rsidP="00310DAF">
      <w:pPr>
        <w:pStyle w:val="Tekstpodstawowy"/>
        <w:rPr>
          <w:rFonts w:ascii="Calibri" w:hAnsi="Calibri" w:cs="Calibri"/>
          <w:bCs/>
          <w:i/>
          <w:iCs/>
          <w:sz w:val="14"/>
          <w:szCs w:val="14"/>
        </w:rPr>
      </w:pPr>
    </w:p>
    <w:p w:rsidR="00310DAF" w:rsidRPr="00CC560A" w:rsidRDefault="00310DAF" w:rsidP="00310DAF">
      <w:pPr>
        <w:pStyle w:val="Tekstpodstawowy"/>
        <w:rPr>
          <w:rFonts w:ascii="Calibri" w:hAnsi="Calibri" w:cs="Calibri"/>
          <w:bCs/>
          <w:i/>
          <w:iCs/>
          <w:sz w:val="22"/>
          <w:szCs w:val="22"/>
        </w:rPr>
      </w:pPr>
      <w:r w:rsidRPr="00CC560A">
        <w:rPr>
          <w:rFonts w:ascii="Calibri" w:hAnsi="Calibri" w:cs="Calibri"/>
          <w:bCs/>
          <w:i/>
          <w:iCs/>
          <w:sz w:val="22"/>
          <w:szCs w:val="22"/>
        </w:rPr>
        <w:t>.............................................. złotych</w:t>
      </w:r>
    </w:p>
    <w:p w:rsidR="00827D11" w:rsidRPr="00746439" w:rsidRDefault="0054100C" w:rsidP="00746439">
      <w:pPr>
        <w:pStyle w:val="Tekstpodstawowy"/>
        <w:rPr>
          <w:rFonts w:ascii="Calibri" w:hAnsi="Calibri" w:cs="Calibri"/>
          <w:i/>
          <w:iCs/>
          <w:sz w:val="22"/>
          <w:szCs w:val="22"/>
        </w:rPr>
      </w:pPr>
      <w:r w:rsidRPr="00CC560A">
        <w:rPr>
          <w:rFonts w:ascii="Calibri" w:hAnsi="Calibri" w:cs="Calibri"/>
          <w:i/>
          <w:iCs/>
          <w:sz w:val="22"/>
          <w:szCs w:val="22"/>
        </w:rPr>
        <w:t>(słownie:..............................................................................................)</w:t>
      </w:r>
    </w:p>
    <w:p w:rsidR="00753619" w:rsidRPr="001C12A9" w:rsidRDefault="00753619" w:rsidP="00100434">
      <w:pPr>
        <w:spacing w:line="360" w:lineRule="auto"/>
        <w:rPr>
          <w:rFonts w:ascii="Calibri" w:hAnsi="Calibri" w:cs="Calibri"/>
          <w:i/>
          <w:sz w:val="16"/>
          <w:szCs w:val="16"/>
        </w:rPr>
      </w:pPr>
    </w:p>
    <w:p w:rsidR="00753619" w:rsidRPr="001C12A9" w:rsidRDefault="00753619" w:rsidP="00100434">
      <w:pPr>
        <w:spacing w:line="360" w:lineRule="auto"/>
        <w:rPr>
          <w:rFonts w:ascii="Calibri" w:hAnsi="Calibri" w:cs="Calibri"/>
          <w:i/>
          <w:sz w:val="16"/>
          <w:szCs w:val="16"/>
        </w:rPr>
      </w:pPr>
    </w:p>
    <w:p w:rsidR="00100434" w:rsidRPr="001C12A9" w:rsidRDefault="00100434" w:rsidP="0054100C">
      <w:pPr>
        <w:ind w:left="4536"/>
        <w:jc w:val="center"/>
        <w:rPr>
          <w:rFonts w:ascii="Calibri" w:hAnsi="Calibri" w:cs="Calibri"/>
          <w:sz w:val="18"/>
          <w:szCs w:val="18"/>
        </w:rPr>
      </w:pPr>
      <w:r w:rsidRPr="001C12A9">
        <w:rPr>
          <w:rFonts w:ascii="Calibri" w:hAnsi="Calibri" w:cs="Calibri"/>
          <w:sz w:val="18"/>
          <w:szCs w:val="18"/>
        </w:rPr>
        <w:t>podpis osoby lub podpisy osób</w:t>
      </w:r>
    </w:p>
    <w:p w:rsidR="00100434" w:rsidRPr="001C12A9" w:rsidRDefault="00100434" w:rsidP="0054100C">
      <w:pPr>
        <w:ind w:left="4536"/>
        <w:jc w:val="center"/>
        <w:rPr>
          <w:rFonts w:ascii="Calibri" w:hAnsi="Calibri" w:cs="Calibri"/>
          <w:sz w:val="18"/>
          <w:szCs w:val="18"/>
        </w:rPr>
      </w:pPr>
      <w:r w:rsidRPr="001C12A9">
        <w:rPr>
          <w:rFonts w:ascii="Calibri" w:hAnsi="Calibri" w:cs="Calibri"/>
          <w:sz w:val="18"/>
          <w:szCs w:val="18"/>
        </w:rPr>
        <w:t>uprawnionych do reprezentowania wykonawcy</w:t>
      </w:r>
    </w:p>
    <w:p w:rsidR="00100434" w:rsidRPr="001C12A9" w:rsidRDefault="00100434" w:rsidP="0054100C">
      <w:pPr>
        <w:ind w:left="4536"/>
        <w:jc w:val="center"/>
        <w:rPr>
          <w:rFonts w:ascii="Calibri" w:hAnsi="Calibri" w:cs="Calibri"/>
          <w:sz w:val="18"/>
          <w:szCs w:val="18"/>
        </w:rPr>
      </w:pPr>
      <w:r w:rsidRPr="001C12A9">
        <w:rPr>
          <w:rFonts w:ascii="Calibri" w:hAnsi="Calibri" w:cs="Calibri"/>
          <w:sz w:val="18"/>
          <w:szCs w:val="18"/>
        </w:rPr>
        <w:t>i składania  oświadczeń woli w jego imieniu</w:t>
      </w:r>
    </w:p>
    <w:p w:rsidR="00100434" w:rsidRPr="001C12A9" w:rsidRDefault="00100434" w:rsidP="0054100C">
      <w:pPr>
        <w:rPr>
          <w:rFonts w:ascii="Calibri" w:hAnsi="Calibri" w:cs="Calibri"/>
          <w:sz w:val="16"/>
          <w:szCs w:val="16"/>
        </w:rPr>
      </w:pPr>
    </w:p>
    <w:p w:rsidR="00100434" w:rsidRPr="001C12A9" w:rsidRDefault="00100434" w:rsidP="0054100C">
      <w:pPr>
        <w:rPr>
          <w:rFonts w:ascii="Calibri" w:hAnsi="Calibri" w:cs="Calibri"/>
          <w:szCs w:val="24"/>
        </w:rPr>
      </w:pPr>
      <w:r w:rsidRPr="001C12A9">
        <w:rPr>
          <w:rFonts w:ascii="Calibri" w:hAnsi="Calibri" w:cs="Calibri"/>
          <w:szCs w:val="24"/>
        </w:rPr>
        <w:t xml:space="preserve">                                                                                   </w:t>
      </w:r>
      <w:r w:rsidR="00AE16D7" w:rsidRPr="001C12A9">
        <w:rPr>
          <w:rFonts w:ascii="Calibri" w:hAnsi="Calibri" w:cs="Calibri"/>
          <w:szCs w:val="24"/>
        </w:rPr>
        <w:tab/>
      </w:r>
      <w:r w:rsidRPr="001C12A9">
        <w:rPr>
          <w:rFonts w:ascii="Calibri" w:hAnsi="Calibri" w:cs="Calibri"/>
          <w:szCs w:val="24"/>
        </w:rPr>
        <w:t>........................................................................</w:t>
      </w:r>
    </w:p>
    <w:p w:rsidR="00100434" w:rsidRPr="001C12A9" w:rsidRDefault="00100434" w:rsidP="0054100C">
      <w:pPr>
        <w:rPr>
          <w:rFonts w:ascii="Calibri" w:hAnsi="Calibri" w:cs="Calibri"/>
          <w:szCs w:val="24"/>
        </w:rPr>
      </w:pPr>
      <w:r w:rsidRPr="001C12A9">
        <w:rPr>
          <w:rFonts w:ascii="Calibri" w:hAnsi="Calibri" w:cs="Calibri"/>
          <w:szCs w:val="24"/>
        </w:rPr>
        <w:t xml:space="preserve">                                                                                  </w:t>
      </w:r>
      <w:r w:rsidR="00AE16D7" w:rsidRPr="001C12A9">
        <w:rPr>
          <w:rFonts w:ascii="Calibri" w:hAnsi="Calibri" w:cs="Calibri"/>
          <w:szCs w:val="24"/>
        </w:rPr>
        <w:tab/>
      </w:r>
      <w:r w:rsidRPr="001C12A9">
        <w:rPr>
          <w:rFonts w:ascii="Calibri" w:hAnsi="Calibri" w:cs="Calibri"/>
          <w:szCs w:val="24"/>
        </w:rPr>
        <w:t>........................................................................</w:t>
      </w:r>
    </w:p>
    <w:p w:rsidR="0054100C" w:rsidRPr="001C12A9" w:rsidRDefault="00310DAF" w:rsidP="0054100C">
      <w:pPr>
        <w:ind w:left="3402" w:firstLine="1134"/>
        <w:jc w:val="center"/>
        <w:rPr>
          <w:rFonts w:ascii="Calibri" w:hAnsi="Calibri" w:cs="Calibri"/>
          <w:sz w:val="20"/>
        </w:rPr>
      </w:pPr>
      <w:r w:rsidRPr="001C12A9">
        <w:rPr>
          <w:rFonts w:ascii="Calibri" w:hAnsi="Calibri" w:cs="Calibri"/>
          <w:sz w:val="20"/>
        </w:rPr>
        <w:t>miejscowość i dat</w:t>
      </w:r>
      <w:r w:rsidR="0054100C" w:rsidRPr="001C12A9">
        <w:rPr>
          <w:rFonts w:ascii="Calibri" w:hAnsi="Calibri" w:cs="Calibri"/>
          <w:sz w:val="20"/>
        </w:rPr>
        <w:t>a</w:t>
      </w: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54100C">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p>
    <w:p w:rsidR="00753619" w:rsidRPr="001C12A9" w:rsidRDefault="00753619" w:rsidP="00753619">
      <w:pPr>
        <w:pStyle w:val="Nagwek2"/>
        <w:tabs>
          <w:tab w:val="left" w:pos="0"/>
        </w:tabs>
        <w:jc w:val="right"/>
        <w:rPr>
          <w:rFonts w:ascii="Calibri" w:hAnsi="Calibri" w:cs="Calibri"/>
          <w:b/>
          <w:iCs/>
          <w:sz w:val="24"/>
          <w:szCs w:val="24"/>
        </w:rPr>
      </w:pPr>
      <w:r w:rsidRPr="001C12A9">
        <w:rPr>
          <w:rFonts w:ascii="Calibri" w:hAnsi="Calibri" w:cs="Calibri"/>
          <w:b/>
          <w:iCs/>
          <w:sz w:val="24"/>
          <w:szCs w:val="24"/>
        </w:rPr>
        <w:br w:type="page"/>
      </w:r>
    </w:p>
    <w:p w:rsidR="0054100C" w:rsidRPr="001C12A9" w:rsidRDefault="0054100C" w:rsidP="00753619">
      <w:pPr>
        <w:pStyle w:val="Nagwek2"/>
        <w:tabs>
          <w:tab w:val="left" w:pos="0"/>
        </w:tabs>
        <w:jc w:val="right"/>
        <w:rPr>
          <w:rFonts w:ascii="Calibri" w:hAnsi="Calibri" w:cs="Calibri"/>
          <w:b/>
          <w:iCs/>
          <w:sz w:val="24"/>
          <w:szCs w:val="24"/>
        </w:rPr>
      </w:pPr>
      <w:r w:rsidRPr="001C12A9">
        <w:rPr>
          <w:rFonts w:ascii="Calibri" w:hAnsi="Calibri" w:cs="Calibri"/>
          <w:b/>
          <w:iCs/>
          <w:sz w:val="24"/>
          <w:szCs w:val="24"/>
        </w:rPr>
        <w:lastRenderedPageBreak/>
        <w:t xml:space="preserve">ZAŁĄCZNIK Nr </w:t>
      </w:r>
      <w:r w:rsidR="004A6761" w:rsidRPr="001C12A9">
        <w:rPr>
          <w:rFonts w:ascii="Calibri" w:hAnsi="Calibri" w:cs="Calibri"/>
          <w:b/>
          <w:iCs/>
          <w:sz w:val="24"/>
          <w:szCs w:val="24"/>
        </w:rPr>
        <w:t>4</w:t>
      </w:r>
      <w:r w:rsidRPr="001C12A9">
        <w:rPr>
          <w:rFonts w:ascii="Calibri" w:hAnsi="Calibri" w:cs="Calibri"/>
          <w:b/>
          <w:iCs/>
          <w:sz w:val="24"/>
          <w:szCs w:val="24"/>
        </w:rPr>
        <w:t xml:space="preserve"> DO FORMULARZA OFERTOWEGO</w:t>
      </w:r>
    </w:p>
    <w:p w:rsidR="0054100C" w:rsidRPr="001C12A9" w:rsidRDefault="0054100C" w:rsidP="00021044">
      <w:pPr>
        <w:numPr>
          <w:ilvl w:val="0"/>
          <w:numId w:val="16"/>
        </w:numPr>
        <w:tabs>
          <w:tab w:val="left" w:pos="1134"/>
        </w:tabs>
        <w:overflowPunct/>
        <w:autoSpaceDE/>
        <w:autoSpaceDN/>
        <w:adjustRightInd/>
        <w:jc w:val="center"/>
        <w:textAlignment w:val="auto"/>
        <w:rPr>
          <w:rFonts w:ascii="Calibri" w:hAnsi="Calibri" w:cs="Calibri"/>
          <w:b/>
          <w:bCs/>
        </w:rPr>
      </w:pPr>
    </w:p>
    <w:p w:rsidR="0054100C" w:rsidRPr="001C12A9" w:rsidRDefault="0054100C" w:rsidP="0054100C">
      <w:pPr>
        <w:spacing w:line="360" w:lineRule="auto"/>
        <w:rPr>
          <w:rFonts w:ascii="Calibri" w:hAnsi="Calibri" w:cs="Calibri"/>
          <w:szCs w:val="24"/>
        </w:rPr>
      </w:pPr>
      <w:r w:rsidRPr="001C12A9">
        <w:rPr>
          <w:rFonts w:ascii="Calibri" w:hAnsi="Calibri" w:cs="Calibri"/>
          <w:szCs w:val="24"/>
        </w:rPr>
        <w:t xml:space="preserve">Nazwa Wykonawcy </w:t>
      </w:r>
    </w:p>
    <w:p w:rsidR="0054100C" w:rsidRPr="001C12A9" w:rsidRDefault="0054100C" w:rsidP="0054100C">
      <w:pPr>
        <w:spacing w:line="360" w:lineRule="auto"/>
        <w:rPr>
          <w:rFonts w:ascii="Calibri" w:hAnsi="Calibri" w:cs="Calibri"/>
          <w:szCs w:val="24"/>
        </w:rPr>
      </w:pPr>
      <w:r w:rsidRPr="001C12A9">
        <w:rPr>
          <w:rFonts w:ascii="Calibri" w:hAnsi="Calibri" w:cs="Calibri"/>
          <w:szCs w:val="24"/>
        </w:rPr>
        <w:t>....................................................                                                      ..................................................</w:t>
      </w:r>
    </w:p>
    <w:p w:rsidR="0054100C" w:rsidRPr="001C12A9" w:rsidRDefault="0054100C" w:rsidP="0054100C">
      <w:pPr>
        <w:spacing w:line="360" w:lineRule="auto"/>
        <w:rPr>
          <w:rFonts w:ascii="Calibri" w:hAnsi="Calibri" w:cs="Calibri"/>
          <w:szCs w:val="24"/>
        </w:rPr>
      </w:pPr>
      <w:r w:rsidRPr="001C12A9">
        <w:rPr>
          <w:rFonts w:ascii="Calibri" w:hAnsi="Calibri" w:cs="Calibri"/>
          <w:szCs w:val="24"/>
        </w:rPr>
        <w:t>...................................................                                                                   (miejscowość i data)</w:t>
      </w:r>
    </w:p>
    <w:p w:rsidR="0054100C" w:rsidRPr="001C12A9" w:rsidRDefault="0054100C" w:rsidP="0054100C">
      <w:pPr>
        <w:spacing w:line="360" w:lineRule="auto"/>
        <w:rPr>
          <w:rFonts w:ascii="Calibri" w:hAnsi="Calibri" w:cs="Calibri"/>
          <w:szCs w:val="24"/>
        </w:rPr>
      </w:pPr>
      <w:r w:rsidRPr="001C12A9">
        <w:rPr>
          <w:rFonts w:ascii="Calibri" w:hAnsi="Calibri" w:cs="Calibri"/>
          <w:szCs w:val="24"/>
        </w:rPr>
        <w:t>Adres Wykonawcy</w:t>
      </w:r>
    </w:p>
    <w:p w:rsidR="0054100C" w:rsidRPr="001C12A9" w:rsidRDefault="0054100C" w:rsidP="0054100C">
      <w:pPr>
        <w:spacing w:line="360" w:lineRule="auto"/>
        <w:rPr>
          <w:rFonts w:ascii="Calibri" w:hAnsi="Calibri" w:cs="Calibri"/>
          <w:szCs w:val="24"/>
        </w:rPr>
      </w:pPr>
      <w:r w:rsidRPr="001C12A9">
        <w:rPr>
          <w:rFonts w:ascii="Calibri" w:hAnsi="Calibri" w:cs="Calibri"/>
          <w:szCs w:val="24"/>
        </w:rPr>
        <w:t>...................................................</w:t>
      </w:r>
    </w:p>
    <w:p w:rsidR="0054100C" w:rsidRPr="001C12A9" w:rsidRDefault="00827D11" w:rsidP="0054100C">
      <w:pPr>
        <w:jc w:val="center"/>
        <w:rPr>
          <w:rFonts w:ascii="Calibri" w:hAnsi="Calibri" w:cs="Calibri"/>
          <w:b/>
        </w:rPr>
      </w:pPr>
      <w:r>
        <w:rPr>
          <w:rFonts w:ascii="Calibri" w:hAnsi="Calibri" w:cs="Calibri"/>
          <w:b/>
        </w:rPr>
        <w:t>/wzór/</w:t>
      </w:r>
    </w:p>
    <w:p w:rsidR="0054100C" w:rsidRPr="00CC560A" w:rsidRDefault="0054100C" w:rsidP="0054100C">
      <w:pPr>
        <w:jc w:val="center"/>
        <w:rPr>
          <w:rFonts w:ascii="Calibri" w:hAnsi="Calibri" w:cs="Calibri"/>
          <w:b/>
          <w:sz w:val="22"/>
          <w:szCs w:val="18"/>
        </w:rPr>
      </w:pPr>
      <w:r w:rsidRPr="00CC560A">
        <w:rPr>
          <w:rFonts w:ascii="Calibri" w:hAnsi="Calibri" w:cs="Calibri"/>
          <w:b/>
          <w:sz w:val="22"/>
          <w:szCs w:val="18"/>
        </w:rPr>
        <w:t>OŚWIADCZENIE WYKONAWCY</w:t>
      </w:r>
    </w:p>
    <w:p w:rsidR="0054100C" w:rsidRPr="00CC560A" w:rsidRDefault="0054100C" w:rsidP="0054100C">
      <w:pPr>
        <w:jc w:val="center"/>
        <w:rPr>
          <w:rFonts w:ascii="Calibri" w:hAnsi="Calibri" w:cs="Calibri"/>
          <w:b/>
          <w:sz w:val="22"/>
          <w:szCs w:val="18"/>
        </w:rPr>
      </w:pPr>
    </w:p>
    <w:p w:rsidR="0054100C" w:rsidRPr="00CC560A" w:rsidRDefault="0054100C" w:rsidP="0054100C">
      <w:pPr>
        <w:spacing w:line="360" w:lineRule="auto"/>
        <w:jc w:val="both"/>
        <w:rPr>
          <w:rFonts w:ascii="Calibri" w:hAnsi="Calibri" w:cs="Calibri"/>
          <w:sz w:val="22"/>
          <w:szCs w:val="18"/>
        </w:rPr>
      </w:pPr>
      <w:r w:rsidRPr="00CC560A">
        <w:rPr>
          <w:rFonts w:ascii="Calibri" w:hAnsi="Calibri" w:cs="Calibri"/>
          <w:sz w:val="22"/>
          <w:szCs w:val="18"/>
        </w:rPr>
        <w:t xml:space="preserve">Przystępując do postępowania o udzielenie zamówienia sektorowego prowadzonego w trybie przetargu nieograniczonego </w:t>
      </w:r>
      <w:r w:rsidR="00753619" w:rsidRPr="00CC560A">
        <w:rPr>
          <w:rFonts w:ascii="Calibri" w:hAnsi="Calibri" w:cs="Calibri"/>
          <w:b/>
          <w:sz w:val="22"/>
          <w:szCs w:val="22"/>
        </w:rPr>
        <w:t xml:space="preserve">na świadczenie usługi sprzątania i utrzymywania w ciągłej  czystości biur i </w:t>
      </w:r>
      <w:r w:rsidR="00827D11" w:rsidRPr="00CC560A">
        <w:rPr>
          <w:rFonts w:ascii="Calibri" w:hAnsi="Calibri" w:cs="Calibri"/>
          <w:b/>
          <w:sz w:val="22"/>
          <w:szCs w:val="22"/>
        </w:rPr>
        <w:t xml:space="preserve">pozostałych </w:t>
      </w:r>
      <w:r w:rsidR="00753619" w:rsidRPr="00CC560A">
        <w:rPr>
          <w:rFonts w:ascii="Calibri" w:hAnsi="Calibri" w:cs="Calibri"/>
          <w:b/>
          <w:sz w:val="22"/>
          <w:szCs w:val="22"/>
        </w:rPr>
        <w:t>pomieszczeń,</w:t>
      </w:r>
      <w:r w:rsidR="00753619" w:rsidRPr="00CC560A">
        <w:rPr>
          <w:rFonts w:ascii="Calibri" w:hAnsi="Calibri" w:cs="Calibri"/>
          <w:sz w:val="22"/>
          <w:szCs w:val="22"/>
        </w:rPr>
        <w:t xml:space="preserve"> dla Zamawiającego – </w:t>
      </w:r>
      <w:r w:rsidR="00753619" w:rsidRPr="00CC560A">
        <w:rPr>
          <w:rFonts w:ascii="Calibri" w:hAnsi="Calibri" w:cs="Calibri"/>
          <w:bCs/>
          <w:iCs/>
          <w:sz w:val="22"/>
          <w:szCs w:val="18"/>
        </w:rPr>
        <w:t>Miejskiego  Pr</w:t>
      </w:r>
      <w:r w:rsidR="00827D11" w:rsidRPr="00CC560A">
        <w:rPr>
          <w:rFonts w:ascii="Calibri" w:hAnsi="Calibri" w:cs="Calibri"/>
          <w:bCs/>
          <w:iCs/>
          <w:sz w:val="22"/>
          <w:szCs w:val="18"/>
        </w:rPr>
        <w:t xml:space="preserve">zedsiębiorstwa Komunikacyjnego </w:t>
      </w:r>
      <w:r w:rsidR="00753619" w:rsidRPr="00CC560A">
        <w:rPr>
          <w:rFonts w:ascii="Calibri" w:hAnsi="Calibri" w:cs="Calibri"/>
          <w:bCs/>
          <w:iCs/>
          <w:sz w:val="22"/>
          <w:szCs w:val="18"/>
        </w:rPr>
        <w:t>w Częstochowie Spółki z</w:t>
      </w:r>
      <w:r w:rsidR="00CC560A">
        <w:rPr>
          <w:rFonts w:ascii="Calibri" w:hAnsi="Calibri" w:cs="Calibri"/>
          <w:bCs/>
          <w:iCs/>
          <w:sz w:val="22"/>
          <w:szCs w:val="18"/>
        </w:rPr>
        <w:t> </w:t>
      </w:r>
      <w:r w:rsidR="00753619" w:rsidRPr="00CC560A">
        <w:rPr>
          <w:rFonts w:ascii="Calibri" w:hAnsi="Calibri" w:cs="Calibri"/>
          <w:bCs/>
          <w:iCs/>
          <w:sz w:val="22"/>
          <w:szCs w:val="18"/>
        </w:rPr>
        <w:t>ograniczoną odpowiedzialnością</w:t>
      </w:r>
      <w:r w:rsidRPr="00CC560A">
        <w:rPr>
          <w:rFonts w:ascii="Calibri" w:eastAsia="Verdana" w:hAnsi="Calibri" w:cs="Calibri"/>
          <w:sz w:val="22"/>
          <w:szCs w:val="18"/>
        </w:rPr>
        <w:t>,</w:t>
      </w:r>
      <w:r w:rsidRPr="00CC560A">
        <w:rPr>
          <w:rFonts w:ascii="Calibri" w:hAnsi="Calibri" w:cs="Calibri"/>
          <w:sz w:val="22"/>
          <w:szCs w:val="18"/>
        </w:rPr>
        <w:t xml:space="preserve"> w imieniu Wykonawcy wskazanego powyżej </w:t>
      </w:r>
      <w:r w:rsidRPr="00CC560A">
        <w:rPr>
          <w:rFonts w:ascii="Calibri" w:hAnsi="Calibri" w:cs="Calibri"/>
          <w:b/>
          <w:sz w:val="22"/>
          <w:szCs w:val="18"/>
        </w:rPr>
        <w:t>oświadczamy, że</w:t>
      </w:r>
      <w:r w:rsidR="00746439">
        <w:rPr>
          <w:rFonts w:ascii="Calibri" w:hAnsi="Calibri" w:cs="Calibri"/>
          <w:b/>
          <w:sz w:val="22"/>
          <w:szCs w:val="18"/>
        </w:rPr>
        <w:t> </w:t>
      </w:r>
      <w:r w:rsidRPr="00CC560A">
        <w:rPr>
          <w:rFonts w:ascii="Calibri" w:hAnsi="Calibri" w:cs="Calibri"/>
          <w:b/>
          <w:sz w:val="22"/>
          <w:szCs w:val="18"/>
        </w:rPr>
        <w:t>w</w:t>
      </w:r>
      <w:r w:rsidR="00F92370">
        <w:rPr>
          <w:rFonts w:ascii="Calibri" w:hAnsi="Calibri" w:cs="Calibri"/>
          <w:b/>
          <w:sz w:val="22"/>
          <w:szCs w:val="18"/>
        </w:rPr>
        <w:t> </w:t>
      </w:r>
      <w:r w:rsidRPr="00CC560A">
        <w:rPr>
          <w:rFonts w:ascii="Calibri" w:hAnsi="Calibri" w:cs="Calibri"/>
          <w:b/>
          <w:sz w:val="22"/>
          <w:szCs w:val="18"/>
        </w:rPr>
        <w:t>przypadku uznania naszej oferty za ofertę najkorzystniejszą, zatrudnimy osoby</w:t>
      </w:r>
      <w:r w:rsidRPr="00CC560A">
        <w:rPr>
          <w:rFonts w:ascii="Calibri" w:hAnsi="Calibri" w:cs="Calibri"/>
          <w:sz w:val="22"/>
          <w:szCs w:val="18"/>
        </w:rPr>
        <w:t xml:space="preserve"> </w:t>
      </w:r>
      <w:r w:rsidRPr="00CC560A">
        <w:rPr>
          <w:rFonts w:ascii="Calibri" w:hAnsi="Calibri" w:cs="Calibri"/>
          <w:b/>
          <w:sz w:val="22"/>
          <w:szCs w:val="18"/>
        </w:rPr>
        <w:t>bezrobotne</w:t>
      </w:r>
      <w:r w:rsidRPr="00CC560A">
        <w:rPr>
          <w:rFonts w:ascii="Calibri" w:hAnsi="Calibri" w:cs="Calibri"/>
          <w:sz w:val="22"/>
          <w:szCs w:val="18"/>
        </w:rPr>
        <w:t>, zgodnie z</w:t>
      </w:r>
      <w:r w:rsidR="00F92370">
        <w:rPr>
          <w:rFonts w:ascii="Calibri" w:hAnsi="Calibri" w:cs="Calibri"/>
          <w:sz w:val="22"/>
          <w:szCs w:val="18"/>
        </w:rPr>
        <w:t> </w:t>
      </w:r>
      <w:r w:rsidRPr="00CC560A">
        <w:rPr>
          <w:rFonts w:ascii="Calibri" w:hAnsi="Calibri" w:cs="Calibri"/>
          <w:sz w:val="22"/>
          <w:szCs w:val="18"/>
        </w:rPr>
        <w:t xml:space="preserve">wymaganiami wskazanymi w SIWZ (klauzula społeczna) oraz w terminie do </w:t>
      </w:r>
      <w:r w:rsidR="00753619" w:rsidRPr="00CC560A">
        <w:rPr>
          <w:rFonts w:ascii="Calibri" w:hAnsi="Calibri" w:cs="Calibri"/>
          <w:sz w:val="22"/>
          <w:szCs w:val="18"/>
        </w:rPr>
        <w:t>7</w:t>
      </w:r>
      <w:r w:rsidRPr="00CC560A">
        <w:rPr>
          <w:rFonts w:ascii="Calibri" w:hAnsi="Calibri" w:cs="Calibri"/>
          <w:sz w:val="22"/>
          <w:szCs w:val="18"/>
        </w:rPr>
        <w:t xml:space="preserve"> dni od daty podpisania umowy przedłożymy zamawiającemu zgłoszenia ofert pracy przedstawione Powiatowemu Urzędowi Pracy, odpisy skierowań bezrobotnych przez Powiatowy Urząd Pracy do pracodawcy oraz umowy o pracę.</w:t>
      </w:r>
    </w:p>
    <w:p w:rsidR="0054100C" w:rsidRPr="00CC560A" w:rsidRDefault="0054100C" w:rsidP="0054100C">
      <w:pPr>
        <w:spacing w:line="360" w:lineRule="auto"/>
        <w:jc w:val="both"/>
        <w:rPr>
          <w:rFonts w:ascii="Calibri" w:hAnsi="Calibri" w:cs="Calibri"/>
          <w:sz w:val="22"/>
          <w:szCs w:val="18"/>
        </w:rPr>
      </w:pPr>
    </w:p>
    <w:p w:rsidR="0054100C" w:rsidRPr="00CC560A" w:rsidRDefault="0054100C" w:rsidP="0054100C">
      <w:pPr>
        <w:spacing w:line="360" w:lineRule="auto"/>
        <w:jc w:val="both"/>
        <w:rPr>
          <w:rFonts w:ascii="Calibri" w:hAnsi="Calibri" w:cs="Calibri"/>
          <w:sz w:val="22"/>
          <w:szCs w:val="18"/>
        </w:rPr>
      </w:pPr>
      <w:r w:rsidRPr="00CC560A">
        <w:rPr>
          <w:rFonts w:ascii="Calibri" w:hAnsi="Calibri" w:cs="Calibri"/>
          <w:sz w:val="22"/>
          <w:szCs w:val="18"/>
        </w:rPr>
        <w:t xml:space="preserve">Deklarujemy zatrudnienie …… osób bezrobotnych </w:t>
      </w:r>
    </w:p>
    <w:p w:rsidR="0054100C" w:rsidRPr="001C12A9" w:rsidRDefault="0054100C" w:rsidP="0054100C">
      <w:pPr>
        <w:jc w:val="center"/>
        <w:rPr>
          <w:rFonts w:ascii="Calibri" w:hAnsi="Calibri" w:cs="Calibri"/>
          <w:b/>
        </w:rPr>
      </w:pPr>
    </w:p>
    <w:p w:rsidR="0054100C" w:rsidRPr="001C12A9" w:rsidRDefault="0054100C" w:rsidP="0054100C">
      <w:pPr>
        <w:ind w:left="4536"/>
        <w:jc w:val="center"/>
        <w:rPr>
          <w:rFonts w:ascii="Calibri" w:hAnsi="Calibri" w:cs="Calibri"/>
          <w:sz w:val="18"/>
          <w:szCs w:val="18"/>
        </w:rPr>
      </w:pPr>
      <w:r w:rsidRPr="001C12A9">
        <w:rPr>
          <w:rFonts w:ascii="Calibri" w:hAnsi="Calibri" w:cs="Calibri"/>
          <w:sz w:val="18"/>
          <w:szCs w:val="18"/>
        </w:rPr>
        <w:t>podpis osoby lub podpisy osób</w:t>
      </w:r>
    </w:p>
    <w:p w:rsidR="0054100C" w:rsidRPr="001C12A9" w:rsidRDefault="0054100C" w:rsidP="0054100C">
      <w:pPr>
        <w:ind w:left="4536"/>
        <w:jc w:val="center"/>
        <w:rPr>
          <w:rFonts w:ascii="Calibri" w:hAnsi="Calibri" w:cs="Calibri"/>
          <w:sz w:val="18"/>
          <w:szCs w:val="18"/>
        </w:rPr>
      </w:pPr>
      <w:r w:rsidRPr="001C12A9">
        <w:rPr>
          <w:rFonts w:ascii="Calibri" w:hAnsi="Calibri" w:cs="Calibri"/>
          <w:sz w:val="18"/>
          <w:szCs w:val="18"/>
        </w:rPr>
        <w:t>uprawnionych do reprezentowania wykonawcy</w:t>
      </w:r>
    </w:p>
    <w:p w:rsidR="0054100C" w:rsidRPr="001C12A9" w:rsidRDefault="0054100C" w:rsidP="0054100C">
      <w:pPr>
        <w:ind w:left="4536"/>
        <w:jc w:val="center"/>
        <w:rPr>
          <w:rFonts w:ascii="Calibri" w:hAnsi="Calibri" w:cs="Calibri"/>
          <w:sz w:val="18"/>
          <w:szCs w:val="18"/>
        </w:rPr>
      </w:pPr>
      <w:r w:rsidRPr="001C12A9">
        <w:rPr>
          <w:rFonts w:ascii="Calibri" w:hAnsi="Calibri" w:cs="Calibri"/>
          <w:sz w:val="18"/>
          <w:szCs w:val="18"/>
        </w:rPr>
        <w:t>i składania  oświadczeń woli w jego imieniu</w:t>
      </w:r>
    </w:p>
    <w:p w:rsidR="0054100C" w:rsidRPr="001C12A9" w:rsidRDefault="0054100C" w:rsidP="0054100C">
      <w:pPr>
        <w:rPr>
          <w:rFonts w:ascii="Calibri" w:hAnsi="Calibri" w:cs="Calibri"/>
          <w:sz w:val="16"/>
          <w:szCs w:val="16"/>
        </w:rPr>
      </w:pPr>
    </w:p>
    <w:p w:rsidR="0054100C" w:rsidRPr="001C12A9" w:rsidRDefault="0054100C" w:rsidP="0054100C">
      <w:pPr>
        <w:rPr>
          <w:rFonts w:ascii="Calibri" w:hAnsi="Calibri" w:cs="Calibri"/>
          <w:szCs w:val="24"/>
        </w:rPr>
      </w:pPr>
      <w:r w:rsidRPr="001C12A9">
        <w:rPr>
          <w:rFonts w:ascii="Calibri" w:hAnsi="Calibri" w:cs="Calibri"/>
          <w:szCs w:val="24"/>
        </w:rPr>
        <w:t xml:space="preserve">                                                                                   </w:t>
      </w:r>
      <w:r w:rsidR="00600A49" w:rsidRPr="001C12A9">
        <w:rPr>
          <w:rFonts w:ascii="Calibri" w:hAnsi="Calibri" w:cs="Calibri"/>
          <w:szCs w:val="24"/>
        </w:rPr>
        <w:tab/>
      </w:r>
      <w:r w:rsidRPr="001C12A9">
        <w:rPr>
          <w:rFonts w:ascii="Calibri" w:hAnsi="Calibri" w:cs="Calibri"/>
          <w:szCs w:val="24"/>
        </w:rPr>
        <w:t>........................................................................</w:t>
      </w:r>
    </w:p>
    <w:p w:rsidR="000B5ABE" w:rsidRPr="001C12A9" w:rsidRDefault="000B5ABE" w:rsidP="0054100C">
      <w:pPr>
        <w:rPr>
          <w:rFonts w:ascii="Calibri" w:hAnsi="Calibri" w:cs="Calibri"/>
          <w:szCs w:val="24"/>
        </w:rPr>
      </w:pPr>
    </w:p>
    <w:p w:rsidR="0054100C" w:rsidRPr="001C12A9" w:rsidRDefault="0054100C" w:rsidP="0054100C">
      <w:pPr>
        <w:rPr>
          <w:rFonts w:ascii="Calibri" w:hAnsi="Calibri" w:cs="Calibri"/>
          <w:szCs w:val="24"/>
        </w:rPr>
      </w:pPr>
      <w:r w:rsidRPr="001C12A9">
        <w:rPr>
          <w:rFonts w:ascii="Calibri" w:hAnsi="Calibri" w:cs="Calibri"/>
          <w:szCs w:val="24"/>
        </w:rPr>
        <w:t xml:space="preserve">                                                                                   </w:t>
      </w:r>
      <w:r w:rsidR="00600A49" w:rsidRPr="001C12A9">
        <w:rPr>
          <w:rFonts w:ascii="Calibri" w:hAnsi="Calibri" w:cs="Calibri"/>
          <w:szCs w:val="24"/>
        </w:rPr>
        <w:tab/>
      </w:r>
      <w:r w:rsidRPr="001C12A9">
        <w:rPr>
          <w:rFonts w:ascii="Calibri" w:hAnsi="Calibri" w:cs="Calibri"/>
          <w:szCs w:val="24"/>
        </w:rPr>
        <w:t>........................................................................</w:t>
      </w:r>
    </w:p>
    <w:p w:rsidR="0054100C" w:rsidRPr="001C12A9" w:rsidRDefault="0054100C" w:rsidP="0054100C">
      <w:pPr>
        <w:ind w:left="3402" w:firstLine="1134"/>
        <w:jc w:val="center"/>
        <w:rPr>
          <w:rFonts w:ascii="Calibri" w:hAnsi="Calibri" w:cs="Calibri"/>
          <w:sz w:val="20"/>
        </w:rPr>
      </w:pPr>
      <w:r w:rsidRPr="001C12A9">
        <w:rPr>
          <w:rFonts w:ascii="Calibri" w:hAnsi="Calibri" w:cs="Calibri"/>
          <w:sz w:val="20"/>
        </w:rPr>
        <w:t>miejscowość i data</w:t>
      </w:r>
    </w:p>
    <w:p w:rsidR="0054100C" w:rsidRPr="001C12A9" w:rsidRDefault="0054100C" w:rsidP="0054100C">
      <w:pPr>
        <w:ind w:left="3402" w:firstLine="1134"/>
        <w:jc w:val="center"/>
        <w:rPr>
          <w:rFonts w:ascii="Calibri" w:hAnsi="Calibri" w:cs="Calibri"/>
          <w:sz w:val="20"/>
        </w:rPr>
      </w:pPr>
    </w:p>
    <w:p w:rsidR="0054100C" w:rsidRPr="001C12A9" w:rsidRDefault="0054100C" w:rsidP="0054100C">
      <w:pPr>
        <w:rPr>
          <w:rFonts w:ascii="Calibri" w:hAnsi="Calibri" w:cs="Calibri"/>
        </w:rPr>
      </w:pPr>
    </w:p>
    <w:p w:rsidR="00E06B42" w:rsidRPr="001C12A9" w:rsidRDefault="00E06B42" w:rsidP="0054100C">
      <w:pPr>
        <w:rPr>
          <w:rFonts w:ascii="Calibri" w:hAnsi="Calibri" w:cs="Calibri"/>
        </w:rPr>
      </w:pPr>
    </w:p>
    <w:p w:rsidR="00E06B42" w:rsidRPr="001C12A9" w:rsidRDefault="00E06B42" w:rsidP="0054100C">
      <w:pPr>
        <w:rPr>
          <w:rFonts w:ascii="Calibri" w:hAnsi="Calibri" w:cs="Calibri"/>
        </w:rPr>
      </w:pPr>
    </w:p>
    <w:p w:rsidR="00E06B42" w:rsidRPr="001C12A9" w:rsidRDefault="00E06B42" w:rsidP="0054100C">
      <w:pPr>
        <w:rPr>
          <w:rFonts w:ascii="Calibri" w:hAnsi="Calibri" w:cs="Calibri"/>
        </w:rPr>
      </w:pPr>
    </w:p>
    <w:p w:rsidR="00E06B42" w:rsidRPr="001C12A9" w:rsidRDefault="00E06B42" w:rsidP="0054100C">
      <w:pPr>
        <w:rPr>
          <w:rFonts w:ascii="Calibri" w:hAnsi="Calibri" w:cs="Calibri"/>
        </w:rPr>
      </w:pPr>
    </w:p>
    <w:p w:rsidR="00E06B42" w:rsidRPr="001C12A9" w:rsidRDefault="00753619" w:rsidP="002D08AB">
      <w:pPr>
        <w:pStyle w:val="Nagwek2"/>
        <w:tabs>
          <w:tab w:val="left" w:pos="0"/>
        </w:tabs>
        <w:jc w:val="right"/>
        <w:rPr>
          <w:rFonts w:ascii="Calibri" w:hAnsi="Calibri" w:cs="Calibri"/>
          <w:b/>
          <w:iCs/>
          <w:sz w:val="24"/>
          <w:szCs w:val="24"/>
        </w:rPr>
      </w:pPr>
      <w:r w:rsidRPr="001C12A9">
        <w:rPr>
          <w:rFonts w:ascii="Calibri" w:hAnsi="Calibri" w:cs="Calibri"/>
          <w:b/>
          <w:iCs/>
          <w:sz w:val="24"/>
          <w:szCs w:val="24"/>
        </w:rPr>
        <w:br w:type="page"/>
      </w:r>
      <w:r w:rsidR="00E06B42" w:rsidRPr="001C12A9">
        <w:rPr>
          <w:rFonts w:ascii="Calibri" w:hAnsi="Calibri" w:cs="Calibri"/>
          <w:b/>
          <w:iCs/>
          <w:sz w:val="24"/>
          <w:szCs w:val="24"/>
        </w:rPr>
        <w:lastRenderedPageBreak/>
        <w:t>ZAŁĄCZNIK Nr 5 DO FORMULARZA OFERTOWEGO</w:t>
      </w:r>
    </w:p>
    <w:p w:rsidR="00E06B42" w:rsidRPr="001C12A9" w:rsidRDefault="00E06B42" w:rsidP="00021044">
      <w:pPr>
        <w:numPr>
          <w:ilvl w:val="0"/>
          <w:numId w:val="16"/>
        </w:numPr>
        <w:tabs>
          <w:tab w:val="left" w:pos="1134"/>
        </w:tabs>
        <w:overflowPunct/>
        <w:autoSpaceDE/>
        <w:autoSpaceDN/>
        <w:adjustRightInd/>
        <w:jc w:val="center"/>
        <w:textAlignment w:val="auto"/>
        <w:rPr>
          <w:rFonts w:ascii="Calibri" w:hAnsi="Calibri" w:cs="Calibri"/>
          <w:b/>
          <w:bCs/>
        </w:rPr>
      </w:pPr>
    </w:p>
    <w:p w:rsidR="00E06B42" w:rsidRPr="001C12A9" w:rsidRDefault="00E06B42" w:rsidP="00E06B42">
      <w:pPr>
        <w:spacing w:line="360" w:lineRule="auto"/>
        <w:rPr>
          <w:rFonts w:ascii="Calibri" w:hAnsi="Calibri" w:cs="Calibri"/>
          <w:szCs w:val="24"/>
        </w:rPr>
      </w:pPr>
      <w:r w:rsidRPr="001C12A9">
        <w:rPr>
          <w:rFonts w:ascii="Calibri" w:hAnsi="Calibri" w:cs="Calibri"/>
          <w:szCs w:val="24"/>
        </w:rPr>
        <w:t xml:space="preserve">Nazwa Wykonawcy </w:t>
      </w:r>
    </w:p>
    <w:p w:rsidR="00E06B42" w:rsidRPr="001C12A9" w:rsidRDefault="00E06B42" w:rsidP="00E06B42">
      <w:pPr>
        <w:spacing w:line="360" w:lineRule="auto"/>
        <w:rPr>
          <w:rFonts w:ascii="Calibri" w:hAnsi="Calibri" w:cs="Calibri"/>
          <w:szCs w:val="24"/>
        </w:rPr>
      </w:pPr>
      <w:r w:rsidRPr="001C12A9">
        <w:rPr>
          <w:rFonts w:ascii="Calibri" w:hAnsi="Calibri" w:cs="Calibri"/>
          <w:szCs w:val="24"/>
        </w:rPr>
        <w:t>....................................................                                                      ..................................................</w:t>
      </w:r>
    </w:p>
    <w:p w:rsidR="00E06B42" w:rsidRPr="001C12A9" w:rsidRDefault="00E06B42" w:rsidP="00E06B42">
      <w:pPr>
        <w:spacing w:line="360" w:lineRule="auto"/>
        <w:rPr>
          <w:rFonts w:ascii="Calibri" w:hAnsi="Calibri" w:cs="Calibri"/>
          <w:szCs w:val="24"/>
        </w:rPr>
      </w:pPr>
      <w:r w:rsidRPr="001C12A9">
        <w:rPr>
          <w:rFonts w:ascii="Calibri" w:hAnsi="Calibri" w:cs="Calibri"/>
          <w:szCs w:val="24"/>
        </w:rPr>
        <w:t>...................................................                                                                   (miejscowość i data)</w:t>
      </w:r>
    </w:p>
    <w:p w:rsidR="00E06B42" w:rsidRPr="001C12A9" w:rsidRDefault="00E06B42" w:rsidP="00E06B42">
      <w:pPr>
        <w:spacing w:line="360" w:lineRule="auto"/>
        <w:rPr>
          <w:rFonts w:ascii="Calibri" w:hAnsi="Calibri" w:cs="Calibri"/>
          <w:szCs w:val="24"/>
        </w:rPr>
      </w:pPr>
      <w:r w:rsidRPr="001C12A9">
        <w:rPr>
          <w:rFonts w:ascii="Calibri" w:hAnsi="Calibri" w:cs="Calibri"/>
          <w:szCs w:val="24"/>
        </w:rPr>
        <w:t>Adres Wykonawcy</w:t>
      </w:r>
    </w:p>
    <w:p w:rsidR="00E06B42" w:rsidRPr="001C12A9" w:rsidRDefault="00E06B42" w:rsidP="00E06B42">
      <w:pPr>
        <w:spacing w:line="360" w:lineRule="auto"/>
        <w:rPr>
          <w:rFonts w:ascii="Calibri" w:hAnsi="Calibri" w:cs="Calibri"/>
          <w:szCs w:val="24"/>
        </w:rPr>
      </w:pPr>
      <w:r w:rsidRPr="001C12A9">
        <w:rPr>
          <w:rFonts w:ascii="Calibri" w:hAnsi="Calibri" w:cs="Calibri"/>
          <w:szCs w:val="24"/>
        </w:rPr>
        <w:t>...................................................</w:t>
      </w:r>
    </w:p>
    <w:p w:rsidR="00E06B42" w:rsidRPr="001C12A9" w:rsidRDefault="00827D11" w:rsidP="00E06B42">
      <w:pPr>
        <w:jc w:val="center"/>
        <w:rPr>
          <w:rFonts w:ascii="Calibri" w:hAnsi="Calibri" w:cs="Calibri"/>
          <w:b/>
        </w:rPr>
      </w:pPr>
      <w:r>
        <w:rPr>
          <w:rFonts w:ascii="Calibri" w:hAnsi="Calibri" w:cs="Calibri"/>
          <w:b/>
        </w:rPr>
        <w:t>/wzór/</w:t>
      </w:r>
    </w:p>
    <w:p w:rsidR="00E26C5C" w:rsidRPr="001C12A9" w:rsidRDefault="00E26C5C" w:rsidP="00E26C5C">
      <w:pPr>
        <w:overflowPunct/>
        <w:autoSpaceDE/>
        <w:autoSpaceDN/>
        <w:adjustRightInd/>
        <w:spacing w:before="120"/>
        <w:ind w:right="-15"/>
        <w:jc w:val="center"/>
        <w:textAlignment w:val="auto"/>
        <w:rPr>
          <w:rFonts w:ascii="Calibri" w:eastAsia="Verdana" w:hAnsi="Calibri" w:cs="Calibri"/>
          <w:iCs/>
          <w:color w:val="auto"/>
          <w:kern w:val="1"/>
          <w:szCs w:val="24"/>
        </w:rPr>
      </w:pPr>
      <w:r w:rsidRPr="001C12A9">
        <w:rPr>
          <w:rFonts w:ascii="Calibri" w:eastAsia="Arial Unicode MS" w:hAnsi="Calibri" w:cs="Calibri"/>
          <w:b/>
          <w:bCs/>
          <w:iCs/>
          <w:color w:val="auto"/>
          <w:kern w:val="1"/>
          <w:szCs w:val="24"/>
        </w:rPr>
        <w:t xml:space="preserve">WYKAZ </w:t>
      </w:r>
      <w:r w:rsidRPr="001C12A9">
        <w:rPr>
          <w:rFonts w:ascii="Calibri" w:eastAsia="Verdana" w:hAnsi="Calibri" w:cs="Calibri"/>
          <w:b/>
          <w:bCs/>
          <w:iCs/>
          <w:color w:val="auto"/>
          <w:kern w:val="1"/>
          <w:szCs w:val="24"/>
        </w:rPr>
        <w:t>NARZĘDZI, WYPOSAŻENIA ZAKŁADU I URZĄDZEŃ TECHNICZNYCH</w:t>
      </w:r>
      <w:r w:rsidRPr="001C12A9">
        <w:rPr>
          <w:rFonts w:ascii="Calibri" w:eastAsia="Verdana" w:hAnsi="Calibri" w:cs="Calibri"/>
          <w:iCs/>
          <w:color w:val="auto"/>
          <w:kern w:val="1"/>
          <w:szCs w:val="24"/>
        </w:rPr>
        <w:t xml:space="preserve">, </w:t>
      </w:r>
      <w:r w:rsidRPr="001C12A9">
        <w:rPr>
          <w:rFonts w:ascii="Calibri" w:eastAsia="Verdana" w:hAnsi="Calibri" w:cs="Calibri"/>
          <w:b/>
          <w:iCs/>
          <w:color w:val="auto"/>
          <w:kern w:val="1"/>
          <w:szCs w:val="24"/>
        </w:rPr>
        <w:t>DOSTĘPNYCH WYKONAWCY W CELU REALIZACJI ZAMÓWIENIA WRAZ Z INFORMACJĄ O PODSTAWIE DYSPONOWANIA TYMI ZASOBAMI</w:t>
      </w:r>
    </w:p>
    <w:p w:rsidR="00E26C5C" w:rsidRPr="001C12A9" w:rsidRDefault="00E26C5C" w:rsidP="00E26C5C">
      <w:pPr>
        <w:overflowPunct/>
        <w:autoSpaceDE/>
        <w:autoSpaceDN/>
        <w:adjustRightInd/>
        <w:spacing w:before="120"/>
        <w:ind w:right="-15"/>
        <w:jc w:val="center"/>
        <w:textAlignment w:val="auto"/>
        <w:rPr>
          <w:rFonts w:ascii="Calibri" w:eastAsia="Arial Unicode MS" w:hAnsi="Calibri" w:cs="Calibri"/>
          <w:b/>
          <w:bCs/>
          <w:color w:val="auto"/>
          <w:kern w:val="1"/>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39"/>
        <w:gridCol w:w="6124"/>
        <w:gridCol w:w="2693"/>
      </w:tblGrid>
      <w:tr w:rsidR="00E26C5C" w:rsidRPr="001C12A9" w:rsidTr="00E26C5C">
        <w:tc>
          <w:tcPr>
            <w:tcW w:w="539" w:type="dxa"/>
            <w:tcBorders>
              <w:top w:val="single" w:sz="1" w:space="0" w:color="000000"/>
              <w:left w:val="single" w:sz="1" w:space="0" w:color="000000"/>
              <w:bottom w:val="single" w:sz="1" w:space="0" w:color="000000"/>
            </w:tcBorders>
            <w:shd w:val="clear" w:color="auto" w:fill="auto"/>
            <w:vAlign w:val="center"/>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Lp.</w:t>
            </w:r>
          </w:p>
        </w:tc>
        <w:tc>
          <w:tcPr>
            <w:tcW w:w="6124" w:type="dxa"/>
            <w:tcBorders>
              <w:top w:val="single" w:sz="1" w:space="0" w:color="000000"/>
              <w:left w:val="single" w:sz="1" w:space="0" w:color="000000"/>
              <w:bottom w:val="single" w:sz="1" w:space="0" w:color="000000"/>
              <w:right w:val="single" w:sz="1" w:space="0" w:color="000000"/>
            </w:tcBorders>
            <w:shd w:val="clear" w:color="auto" w:fill="auto"/>
            <w:vAlign w:val="center"/>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Narzędzia, wyposażenie i urządzenia, którymi dysponuje lub będzie dysponował wykonawca</w:t>
            </w:r>
          </w:p>
        </w:tc>
        <w:tc>
          <w:tcPr>
            <w:tcW w:w="2693" w:type="dxa"/>
            <w:tcBorders>
              <w:top w:val="single" w:sz="1" w:space="0" w:color="000000"/>
              <w:left w:val="single" w:sz="1" w:space="0" w:color="000000"/>
              <w:bottom w:val="single" w:sz="1" w:space="0" w:color="000000"/>
              <w:right w:val="single" w:sz="1" w:space="0" w:color="000000"/>
            </w:tcBorders>
            <w:vAlign w:val="center"/>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Podstawa dysponowania</w:t>
            </w:r>
          </w:p>
        </w:tc>
      </w:tr>
      <w:tr w:rsidR="00E26C5C" w:rsidRPr="001C12A9" w:rsidTr="002D08AB">
        <w:tc>
          <w:tcPr>
            <w:tcW w:w="539" w:type="dxa"/>
            <w:tcBorders>
              <w:left w:val="single" w:sz="1" w:space="0" w:color="000000"/>
              <w:bottom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1</w:t>
            </w:r>
          </w:p>
        </w:tc>
        <w:tc>
          <w:tcPr>
            <w:tcW w:w="6124" w:type="dxa"/>
            <w:tcBorders>
              <w:left w:val="single" w:sz="1" w:space="0" w:color="000000"/>
              <w:bottom w:val="single" w:sz="1" w:space="0" w:color="000000"/>
              <w:right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c>
          <w:tcPr>
            <w:tcW w:w="2693" w:type="dxa"/>
            <w:tcBorders>
              <w:left w:val="single" w:sz="1" w:space="0" w:color="000000"/>
              <w:bottom w:val="single" w:sz="1" w:space="0" w:color="000000"/>
              <w:right w:val="single" w:sz="1" w:space="0" w:color="000000"/>
            </w:tcBorders>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r>
      <w:tr w:rsidR="00E26C5C" w:rsidRPr="001C12A9" w:rsidTr="002D08AB">
        <w:tc>
          <w:tcPr>
            <w:tcW w:w="539" w:type="dxa"/>
            <w:tcBorders>
              <w:left w:val="single" w:sz="1" w:space="0" w:color="000000"/>
              <w:bottom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2</w:t>
            </w:r>
          </w:p>
        </w:tc>
        <w:tc>
          <w:tcPr>
            <w:tcW w:w="6124" w:type="dxa"/>
            <w:tcBorders>
              <w:left w:val="single" w:sz="1" w:space="0" w:color="000000"/>
              <w:bottom w:val="single" w:sz="1" w:space="0" w:color="000000"/>
              <w:right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c>
          <w:tcPr>
            <w:tcW w:w="2693" w:type="dxa"/>
            <w:tcBorders>
              <w:left w:val="single" w:sz="1" w:space="0" w:color="000000"/>
              <w:bottom w:val="single" w:sz="1" w:space="0" w:color="000000"/>
              <w:right w:val="single" w:sz="1" w:space="0" w:color="000000"/>
            </w:tcBorders>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r>
      <w:tr w:rsidR="00E26C5C" w:rsidRPr="001C12A9" w:rsidTr="002D08AB">
        <w:tc>
          <w:tcPr>
            <w:tcW w:w="539" w:type="dxa"/>
            <w:tcBorders>
              <w:left w:val="single" w:sz="1" w:space="0" w:color="000000"/>
              <w:bottom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3</w:t>
            </w:r>
          </w:p>
        </w:tc>
        <w:tc>
          <w:tcPr>
            <w:tcW w:w="6124" w:type="dxa"/>
            <w:tcBorders>
              <w:left w:val="single" w:sz="1" w:space="0" w:color="000000"/>
              <w:bottom w:val="single" w:sz="1" w:space="0" w:color="000000"/>
              <w:right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c>
          <w:tcPr>
            <w:tcW w:w="2693" w:type="dxa"/>
            <w:tcBorders>
              <w:left w:val="single" w:sz="1" w:space="0" w:color="000000"/>
              <w:bottom w:val="single" w:sz="1" w:space="0" w:color="000000"/>
              <w:right w:val="single" w:sz="1" w:space="0" w:color="000000"/>
            </w:tcBorders>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r>
      <w:tr w:rsidR="00E26C5C" w:rsidRPr="001C12A9" w:rsidTr="002D08AB">
        <w:tc>
          <w:tcPr>
            <w:tcW w:w="539" w:type="dxa"/>
            <w:tcBorders>
              <w:left w:val="single" w:sz="1" w:space="0" w:color="000000"/>
              <w:bottom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4</w:t>
            </w:r>
          </w:p>
        </w:tc>
        <w:tc>
          <w:tcPr>
            <w:tcW w:w="6124" w:type="dxa"/>
            <w:tcBorders>
              <w:left w:val="single" w:sz="1" w:space="0" w:color="000000"/>
              <w:bottom w:val="single" w:sz="1" w:space="0" w:color="000000"/>
              <w:right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c>
          <w:tcPr>
            <w:tcW w:w="2693" w:type="dxa"/>
            <w:tcBorders>
              <w:left w:val="single" w:sz="1" w:space="0" w:color="000000"/>
              <w:bottom w:val="single" w:sz="1" w:space="0" w:color="000000"/>
              <w:right w:val="single" w:sz="1" w:space="0" w:color="000000"/>
            </w:tcBorders>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r>
      <w:tr w:rsidR="00E26C5C" w:rsidRPr="001C12A9" w:rsidTr="002D08AB">
        <w:tc>
          <w:tcPr>
            <w:tcW w:w="539" w:type="dxa"/>
            <w:tcBorders>
              <w:left w:val="single" w:sz="1" w:space="0" w:color="000000"/>
              <w:bottom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5</w:t>
            </w:r>
          </w:p>
        </w:tc>
        <w:tc>
          <w:tcPr>
            <w:tcW w:w="6124" w:type="dxa"/>
            <w:tcBorders>
              <w:left w:val="single" w:sz="1" w:space="0" w:color="000000"/>
              <w:bottom w:val="single" w:sz="1" w:space="0" w:color="000000"/>
              <w:right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c>
          <w:tcPr>
            <w:tcW w:w="2693" w:type="dxa"/>
            <w:tcBorders>
              <w:left w:val="single" w:sz="1" w:space="0" w:color="000000"/>
              <w:bottom w:val="single" w:sz="1" w:space="0" w:color="000000"/>
              <w:right w:val="single" w:sz="1" w:space="0" w:color="000000"/>
            </w:tcBorders>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r>
      <w:tr w:rsidR="00E26C5C" w:rsidRPr="001C12A9" w:rsidTr="002D08AB">
        <w:tc>
          <w:tcPr>
            <w:tcW w:w="539" w:type="dxa"/>
            <w:tcBorders>
              <w:left w:val="single" w:sz="1" w:space="0" w:color="000000"/>
              <w:bottom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w:t>
            </w:r>
          </w:p>
        </w:tc>
        <w:tc>
          <w:tcPr>
            <w:tcW w:w="6124" w:type="dxa"/>
            <w:tcBorders>
              <w:left w:val="single" w:sz="1" w:space="0" w:color="000000"/>
              <w:bottom w:val="single" w:sz="1" w:space="0" w:color="000000"/>
              <w:right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c>
          <w:tcPr>
            <w:tcW w:w="2693" w:type="dxa"/>
            <w:tcBorders>
              <w:left w:val="single" w:sz="1" w:space="0" w:color="000000"/>
              <w:bottom w:val="single" w:sz="1" w:space="0" w:color="000000"/>
              <w:right w:val="single" w:sz="1" w:space="0" w:color="000000"/>
            </w:tcBorders>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r>
      <w:tr w:rsidR="00E26C5C" w:rsidRPr="001C12A9" w:rsidTr="002D08AB">
        <w:tc>
          <w:tcPr>
            <w:tcW w:w="539" w:type="dxa"/>
            <w:tcBorders>
              <w:left w:val="single" w:sz="1" w:space="0" w:color="000000"/>
              <w:bottom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w:t>
            </w:r>
          </w:p>
        </w:tc>
        <w:tc>
          <w:tcPr>
            <w:tcW w:w="6124" w:type="dxa"/>
            <w:tcBorders>
              <w:left w:val="single" w:sz="1" w:space="0" w:color="000000"/>
              <w:bottom w:val="single" w:sz="1" w:space="0" w:color="000000"/>
              <w:right w:val="single" w:sz="1" w:space="0" w:color="000000"/>
            </w:tcBorders>
            <w:shd w:val="clear" w:color="auto" w:fill="auto"/>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c>
          <w:tcPr>
            <w:tcW w:w="2693" w:type="dxa"/>
            <w:tcBorders>
              <w:left w:val="single" w:sz="1" w:space="0" w:color="000000"/>
              <w:bottom w:val="single" w:sz="1" w:space="0" w:color="000000"/>
              <w:right w:val="single" w:sz="1" w:space="0" w:color="000000"/>
            </w:tcBorders>
          </w:tcPr>
          <w:p w:rsidR="00E26C5C" w:rsidRPr="001C12A9" w:rsidRDefault="00E26C5C" w:rsidP="00E26C5C">
            <w:pPr>
              <w:suppressLineNumbers/>
              <w:overflowPunct/>
              <w:autoSpaceDE/>
              <w:autoSpaceDN/>
              <w:adjustRightInd/>
              <w:spacing w:after="120"/>
              <w:jc w:val="center"/>
              <w:textAlignment w:val="auto"/>
              <w:rPr>
                <w:rFonts w:ascii="Calibri" w:eastAsia="Arial Unicode MS" w:hAnsi="Calibri" w:cs="Calibri"/>
                <w:color w:val="auto"/>
                <w:kern w:val="1"/>
                <w:szCs w:val="24"/>
              </w:rPr>
            </w:pPr>
          </w:p>
        </w:tc>
      </w:tr>
    </w:tbl>
    <w:p w:rsidR="00E26C5C" w:rsidRPr="001C12A9" w:rsidRDefault="00E26C5C" w:rsidP="00E26C5C">
      <w:pPr>
        <w:overflowPunct/>
        <w:autoSpaceDE/>
        <w:autoSpaceDN/>
        <w:adjustRightInd/>
        <w:spacing w:before="120"/>
        <w:ind w:right="-15"/>
        <w:jc w:val="center"/>
        <w:textAlignment w:val="auto"/>
        <w:rPr>
          <w:rFonts w:ascii="Calibri" w:eastAsia="Arial Unicode MS" w:hAnsi="Calibri" w:cs="Calibri"/>
          <w:b/>
          <w:bCs/>
          <w:i/>
          <w:iCs/>
          <w:color w:val="auto"/>
          <w:kern w:val="1"/>
          <w:szCs w:val="24"/>
        </w:rPr>
      </w:pPr>
    </w:p>
    <w:p w:rsidR="00E26C5C" w:rsidRPr="001C12A9" w:rsidRDefault="00E26C5C" w:rsidP="00E26C5C">
      <w:pPr>
        <w:pStyle w:val="Bezodstpw"/>
        <w:ind w:left="4678"/>
        <w:jc w:val="center"/>
        <w:rPr>
          <w:rFonts w:ascii="Calibri" w:eastAsia="Verdana" w:hAnsi="Calibri" w:cs="Calibri"/>
          <w:sz w:val="20"/>
        </w:rPr>
      </w:pPr>
      <w:r w:rsidRPr="001C12A9">
        <w:rPr>
          <w:rFonts w:ascii="Calibri" w:eastAsia="Verdana" w:hAnsi="Calibri" w:cs="Calibri"/>
          <w:sz w:val="20"/>
        </w:rPr>
        <w:t>podpis osoby lub podpisy osób</w:t>
      </w:r>
    </w:p>
    <w:p w:rsidR="00E26C5C" w:rsidRPr="001C12A9" w:rsidRDefault="00E26C5C" w:rsidP="00E26C5C">
      <w:pPr>
        <w:pStyle w:val="Bezodstpw"/>
        <w:ind w:left="4678"/>
        <w:jc w:val="center"/>
        <w:rPr>
          <w:rFonts w:ascii="Calibri" w:eastAsia="Verdana" w:hAnsi="Calibri" w:cs="Calibri"/>
          <w:sz w:val="20"/>
        </w:rPr>
      </w:pPr>
      <w:r w:rsidRPr="001C12A9">
        <w:rPr>
          <w:rFonts w:ascii="Calibri" w:eastAsia="Verdana" w:hAnsi="Calibri" w:cs="Calibri"/>
          <w:sz w:val="20"/>
        </w:rPr>
        <w:t>uprawnionych do reprezentowania</w:t>
      </w:r>
    </w:p>
    <w:p w:rsidR="00E26C5C" w:rsidRPr="001C12A9" w:rsidRDefault="00E26C5C" w:rsidP="00E26C5C">
      <w:pPr>
        <w:pStyle w:val="Bezodstpw"/>
        <w:ind w:left="4678"/>
        <w:jc w:val="center"/>
        <w:rPr>
          <w:rFonts w:ascii="Calibri" w:eastAsia="Verdana" w:hAnsi="Calibri" w:cs="Calibri"/>
          <w:sz w:val="20"/>
        </w:rPr>
      </w:pPr>
      <w:r w:rsidRPr="001C12A9">
        <w:rPr>
          <w:rFonts w:ascii="Calibri" w:eastAsia="Verdana" w:hAnsi="Calibri" w:cs="Calibri"/>
          <w:sz w:val="20"/>
        </w:rPr>
        <w:t>wykonawcy i składania  oświadczeń</w:t>
      </w:r>
    </w:p>
    <w:p w:rsidR="00E26C5C" w:rsidRPr="001C12A9" w:rsidRDefault="00E26C5C" w:rsidP="00E26C5C">
      <w:pPr>
        <w:pStyle w:val="Bezodstpw"/>
        <w:ind w:left="4678"/>
        <w:jc w:val="center"/>
        <w:rPr>
          <w:rFonts w:ascii="Calibri" w:eastAsia="Verdana" w:hAnsi="Calibri" w:cs="Calibri"/>
        </w:rPr>
      </w:pPr>
      <w:r w:rsidRPr="001C12A9">
        <w:rPr>
          <w:rFonts w:ascii="Calibri" w:eastAsia="Verdana" w:hAnsi="Calibri" w:cs="Calibri"/>
          <w:sz w:val="20"/>
        </w:rPr>
        <w:t>woli w jego imieniu</w:t>
      </w:r>
    </w:p>
    <w:p w:rsidR="00E26C5C" w:rsidRPr="001C12A9" w:rsidRDefault="00E26C5C" w:rsidP="00E26C5C">
      <w:pPr>
        <w:pStyle w:val="Bezodstpw"/>
        <w:spacing w:line="360" w:lineRule="auto"/>
        <w:ind w:left="4678"/>
        <w:jc w:val="center"/>
        <w:rPr>
          <w:rFonts w:ascii="Calibri" w:eastAsia="Verdana" w:hAnsi="Calibri" w:cs="Calibri"/>
        </w:rPr>
      </w:pPr>
    </w:p>
    <w:p w:rsidR="00E26C5C" w:rsidRPr="001C12A9" w:rsidRDefault="00E26C5C" w:rsidP="00E26C5C">
      <w:pPr>
        <w:pStyle w:val="Bezodstpw"/>
        <w:spacing w:line="360" w:lineRule="auto"/>
        <w:ind w:left="4678"/>
        <w:jc w:val="center"/>
        <w:rPr>
          <w:rFonts w:ascii="Calibri" w:eastAsia="Verdana" w:hAnsi="Calibri" w:cs="Calibri"/>
        </w:rPr>
      </w:pPr>
      <w:r w:rsidRPr="001C12A9">
        <w:rPr>
          <w:rFonts w:ascii="Calibri" w:eastAsia="Verdana" w:hAnsi="Calibri" w:cs="Calibri"/>
        </w:rPr>
        <w:t>........................................................................</w:t>
      </w:r>
    </w:p>
    <w:p w:rsidR="00E26C5C" w:rsidRPr="001C12A9" w:rsidRDefault="00E26C5C" w:rsidP="00E26C5C">
      <w:pPr>
        <w:pStyle w:val="Bezodstpw"/>
        <w:spacing w:line="360" w:lineRule="auto"/>
        <w:ind w:left="4678"/>
        <w:jc w:val="center"/>
        <w:rPr>
          <w:rFonts w:ascii="Calibri" w:eastAsia="Verdana" w:hAnsi="Calibri" w:cs="Calibri"/>
        </w:rPr>
      </w:pPr>
      <w:r w:rsidRPr="001C12A9">
        <w:rPr>
          <w:rFonts w:ascii="Calibri" w:eastAsia="Verdana" w:hAnsi="Calibri" w:cs="Calibri"/>
        </w:rPr>
        <w:t>........................................................................</w:t>
      </w:r>
    </w:p>
    <w:p w:rsidR="00E26C5C" w:rsidRPr="001C12A9" w:rsidRDefault="00E26C5C" w:rsidP="00E26C5C">
      <w:pPr>
        <w:pStyle w:val="Bezodstpw"/>
        <w:spacing w:line="360" w:lineRule="auto"/>
        <w:ind w:left="4678"/>
        <w:jc w:val="center"/>
        <w:rPr>
          <w:rFonts w:ascii="Calibri" w:eastAsia="Arial Unicode MS" w:hAnsi="Calibri" w:cs="Calibri"/>
          <w:bCs/>
          <w:iCs/>
        </w:rPr>
      </w:pPr>
      <w:r w:rsidRPr="001C12A9">
        <w:rPr>
          <w:rFonts w:ascii="Calibri" w:eastAsia="Arial Unicode MS" w:hAnsi="Calibri" w:cs="Calibri"/>
          <w:bCs/>
          <w:iCs/>
        </w:rPr>
        <w:t>miejscowość i data</w:t>
      </w:r>
    </w:p>
    <w:p w:rsidR="00AE1B80" w:rsidRPr="001C12A9" w:rsidRDefault="00AE1B80" w:rsidP="00E26C5C">
      <w:pPr>
        <w:overflowPunct/>
        <w:autoSpaceDE/>
        <w:autoSpaceDN/>
        <w:adjustRightInd/>
        <w:spacing w:after="120" w:line="360" w:lineRule="auto"/>
        <w:jc w:val="center"/>
        <w:textAlignment w:val="auto"/>
        <w:rPr>
          <w:rFonts w:eastAsia="Arial Unicode MS"/>
          <w:i/>
          <w:iCs/>
          <w:color w:val="auto"/>
          <w:kern w:val="1"/>
          <w:szCs w:val="24"/>
        </w:rPr>
      </w:pPr>
    </w:p>
    <w:p w:rsidR="00AE1B80" w:rsidRPr="001C12A9" w:rsidRDefault="00AE1B80" w:rsidP="00E26C5C">
      <w:pPr>
        <w:overflowPunct/>
        <w:autoSpaceDE/>
        <w:autoSpaceDN/>
        <w:adjustRightInd/>
        <w:spacing w:after="120" w:line="360" w:lineRule="auto"/>
        <w:jc w:val="center"/>
        <w:textAlignment w:val="auto"/>
        <w:rPr>
          <w:rFonts w:eastAsia="Arial Unicode MS"/>
          <w:i/>
          <w:iCs/>
          <w:color w:val="auto"/>
          <w:kern w:val="1"/>
          <w:szCs w:val="24"/>
        </w:rPr>
      </w:pPr>
    </w:p>
    <w:p w:rsidR="00AE1B80" w:rsidRPr="001C12A9" w:rsidRDefault="00AE1B80" w:rsidP="00E26C5C">
      <w:pPr>
        <w:overflowPunct/>
        <w:autoSpaceDE/>
        <w:autoSpaceDN/>
        <w:adjustRightInd/>
        <w:spacing w:after="120" w:line="360" w:lineRule="auto"/>
        <w:jc w:val="center"/>
        <w:textAlignment w:val="auto"/>
        <w:rPr>
          <w:rFonts w:eastAsia="Arial Unicode MS"/>
          <w:i/>
          <w:iCs/>
          <w:color w:val="auto"/>
          <w:kern w:val="1"/>
          <w:szCs w:val="24"/>
        </w:rPr>
      </w:pPr>
    </w:p>
    <w:p w:rsidR="00AE1B80" w:rsidRPr="001C12A9" w:rsidRDefault="00E26C5C" w:rsidP="00AE1B80">
      <w:pPr>
        <w:pStyle w:val="Nagwek2"/>
        <w:tabs>
          <w:tab w:val="left" w:pos="0"/>
        </w:tabs>
        <w:jc w:val="right"/>
        <w:rPr>
          <w:rFonts w:ascii="Calibri" w:hAnsi="Calibri" w:cs="Calibri"/>
          <w:b/>
          <w:iCs/>
          <w:sz w:val="24"/>
          <w:szCs w:val="24"/>
        </w:rPr>
      </w:pPr>
      <w:r w:rsidRPr="001C12A9">
        <w:rPr>
          <w:rFonts w:eastAsia="Arial Unicode MS"/>
          <w:i/>
          <w:iCs/>
          <w:color w:val="auto"/>
          <w:kern w:val="1"/>
          <w:szCs w:val="24"/>
        </w:rPr>
        <w:lastRenderedPageBreak/>
        <w:t xml:space="preserve">        </w:t>
      </w:r>
      <w:r w:rsidR="00AE1B80" w:rsidRPr="001C12A9">
        <w:rPr>
          <w:rFonts w:ascii="Calibri" w:hAnsi="Calibri" w:cs="Calibri"/>
          <w:b/>
          <w:iCs/>
          <w:sz w:val="24"/>
          <w:szCs w:val="24"/>
        </w:rPr>
        <w:t xml:space="preserve">ZAŁĄCZNIK Nr </w:t>
      </w:r>
      <w:r w:rsidR="00B3649B">
        <w:rPr>
          <w:rFonts w:ascii="Calibri" w:hAnsi="Calibri" w:cs="Calibri"/>
          <w:b/>
          <w:iCs/>
          <w:sz w:val="24"/>
          <w:szCs w:val="24"/>
        </w:rPr>
        <w:t>6</w:t>
      </w:r>
      <w:r w:rsidR="00AE1B80" w:rsidRPr="001C12A9">
        <w:rPr>
          <w:rFonts w:ascii="Calibri" w:hAnsi="Calibri" w:cs="Calibri"/>
          <w:b/>
          <w:iCs/>
          <w:sz w:val="24"/>
          <w:szCs w:val="24"/>
        </w:rPr>
        <w:t xml:space="preserve"> DO FORMULARZA OFERTOWEGO</w:t>
      </w:r>
    </w:p>
    <w:p w:rsidR="00AE1B80" w:rsidRPr="001C12A9" w:rsidRDefault="00AE1B80" w:rsidP="00021044">
      <w:pPr>
        <w:numPr>
          <w:ilvl w:val="0"/>
          <w:numId w:val="16"/>
        </w:numPr>
        <w:tabs>
          <w:tab w:val="left" w:pos="1134"/>
        </w:tabs>
        <w:overflowPunct/>
        <w:autoSpaceDE/>
        <w:autoSpaceDN/>
        <w:adjustRightInd/>
        <w:jc w:val="center"/>
        <w:textAlignment w:val="auto"/>
        <w:rPr>
          <w:rFonts w:ascii="Calibri" w:hAnsi="Calibri" w:cs="Calibri"/>
          <w:b/>
          <w:bCs/>
        </w:rPr>
      </w:pPr>
    </w:p>
    <w:p w:rsidR="00AE1B80" w:rsidRPr="001C12A9" w:rsidRDefault="00AE1B80" w:rsidP="00AE1B80">
      <w:pPr>
        <w:spacing w:line="360" w:lineRule="auto"/>
        <w:rPr>
          <w:rFonts w:ascii="Calibri" w:hAnsi="Calibri" w:cs="Calibri"/>
          <w:szCs w:val="24"/>
        </w:rPr>
      </w:pPr>
      <w:r w:rsidRPr="001C12A9">
        <w:rPr>
          <w:rFonts w:ascii="Calibri" w:hAnsi="Calibri" w:cs="Calibri"/>
          <w:szCs w:val="24"/>
        </w:rPr>
        <w:t xml:space="preserve">Nazwa Wykonawcy </w:t>
      </w:r>
    </w:p>
    <w:p w:rsidR="00AE1B80" w:rsidRPr="001C12A9" w:rsidRDefault="00AE1B80" w:rsidP="00AE1B80">
      <w:pPr>
        <w:spacing w:line="360" w:lineRule="auto"/>
        <w:rPr>
          <w:rFonts w:ascii="Calibri" w:hAnsi="Calibri" w:cs="Calibri"/>
          <w:szCs w:val="24"/>
        </w:rPr>
      </w:pPr>
      <w:r w:rsidRPr="001C12A9">
        <w:rPr>
          <w:rFonts w:ascii="Calibri" w:hAnsi="Calibri" w:cs="Calibri"/>
          <w:szCs w:val="24"/>
        </w:rPr>
        <w:t>....................................................                                                      ..................................................</w:t>
      </w:r>
    </w:p>
    <w:p w:rsidR="00AE1B80" w:rsidRPr="001C12A9" w:rsidRDefault="00AE1B80" w:rsidP="00AE1B80">
      <w:pPr>
        <w:spacing w:line="360" w:lineRule="auto"/>
        <w:rPr>
          <w:rFonts w:ascii="Calibri" w:hAnsi="Calibri" w:cs="Calibri"/>
          <w:szCs w:val="24"/>
        </w:rPr>
      </w:pPr>
      <w:r w:rsidRPr="001C12A9">
        <w:rPr>
          <w:rFonts w:ascii="Calibri" w:hAnsi="Calibri" w:cs="Calibri"/>
          <w:szCs w:val="24"/>
        </w:rPr>
        <w:t>...................................................                                                                   (miejscowość i data)</w:t>
      </w:r>
    </w:p>
    <w:p w:rsidR="00AE1B80" w:rsidRPr="001C12A9" w:rsidRDefault="00AE1B80" w:rsidP="00AE1B80">
      <w:pPr>
        <w:spacing w:line="360" w:lineRule="auto"/>
        <w:rPr>
          <w:rFonts w:ascii="Calibri" w:hAnsi="Calibri" w:cs="Calibri"/>
          <w:szCs w:val="24"/>
        </w:rPr>
      </w:pPr>
      <w:r w:rsidRPr="001C12A9">
        <w:rPr>
          <w:rFonts w:ascii="Calibri" w:hAnsi="Calibri" w:cs="Calibri"/>
          <w:szCs w:val="24"/>
        </w:rPr>
        <w:t>Adres Wykonawcy</w:t>
      </w:r>
    </w:p>
    <w:p w:rsidR="00AE1B80" w:rsidRPr="001C12A9" w:rsidRDefault="00AE1B80" w:rsidP="00AE1B80">
      <w:pPr>
        <w:spacing w:line="360" w:lineRule="auto"/>
        <w:rPr>
          <w:rFonts w:ascii="Calibri" w:hAnsi="Calibri" w:cs="Calibri"/>
          <w:szCs w:val="24"/>
        </w:rPr>
      </w:pPr>
      <w:r w:rsidRPr="001C12A9">
        <w:rPr>
          <w:rFonts w:ascii="Calibri" w:hAnsi="Calibri" w:cs="Calibri"/>
          <w:szCs w:val="24"/>
        </w:rPr>
        <w:t>...................................................</w:t>
      </w:r>
    </w:p>
    <w:p w:rsidR="00AE1B80" w:rsidRPr="001C12A9" w:rsidRDefault="00AE1B80" w:rsidP="00AE1B80">
      <w:pPr>
        <w:jc w:val="center"/>
        <w:rPr>
          <w:rFonts w:ascii="Calibri" w:hAnsi="Calibri" w:cs="Calibri"/>
          <w:b/>
        </w:rPr>
      </w:pPr>
    </w:p>
    <w:p w:rsidR="00AE1B80" w:rsidRPr="001C12A9" w:rsidRDefault="00AE1B80" w:rsidP="00AE1B80">
      <w:pPr>
        <w:jc w:val="center"/>
        <w:rPr>
          <w:rFonts w:ascii="Calibri" w:hAnsi="Calibri" w:cs="Calibri"/>
          <w:b/>
        </w:rPr>
      </w:pPr>
    </w:p>
    <w:p w:rsidR="00AE1B80" w:rsidRPr="00CC560A" w:rsidRDefault="00AE1B80" w:rsidP="00AE1B80">
      <w:pPr>
        <w:overflowPunct/>
        <w:autoSpaceDE/>
        <w:autoSpaceDN/>
        <w:adjustRightInd/>
        <w:jc w:val="center"/>
        <w:textAlignment w:val="auto"/>
        <w:rPr>
          <w:rFonts w:ascii="Calibri" w:eastAsia="Arial Unicode MS" w:hAnsi="Calibri" w:cs="Calibri"/>
          <w:b/>
          <w:color w:val="auto"/>
          <w:kern w:val="1"/>
          <w:sz w:val="22"/>
          <w:szCs w:val="22"/>
        </w:rPr>
      </w:pPr>
      <w:r w:rsidRPr="00CC560A">
        <w:rPr>
          <w:rFonts w:ascii="Calibri" w:eastAsia="Arial Unicode MS" w:hAnsi="Calibri" w:cs="Calibri"/>
          <w:b/>
          <w:color w:val="auto"/>
          <w:kern w:val="1"/>
          <w:sz w:val="22"/>
          <w:szCs w:val="22"/>
        </w:rPr>
        <w:t>WYKAZ WYKONANYCH /WYKONYWANYCH USŁUG</w:t>
      </w:r>
      <w:r w:rsidR="000B0428" w:rsidRPr="00CC560A">
        <w:rPr>
          <w:rFonts w:ascii="Calibri" w:eastAsia="Arial Unicode MS" w:hAnsi="Calibri" w:cs="Calibri"/>
          <w:b/>
          <w:color w:val="auto"/>
          <w:kern w:val="1"/>
          <w:sz w:val="22"/>
          <w:szCs w:val="22"/>
        </w:rPr>
        <w:t xml:space="preserve"> /wzór/</w:t>
      </w:r>
    </w:p>
    <w:p w:rsidR="00AE1B80" w:rsidRPr="00CC560A" w:rsidRDefault="00AE1B80" w:rsidP="00AE1B80">
      <w:pPr>
        <w:overflowPunct/>
        <w:autoSpaceDE/>
        <w:autoSpaceDN/>
        <w:adjustRightInd/>
        <w:spacing w:before="280" w:after="280" w:line="360" w:lineRule="auto"/>
        <w:jc w:val="both"/>
        <w:textAlignment w:val="auto"/>
        <w:rPr>
          <w:rFonts w:ascii="Calibri" w:eastAsia="Arial Unicode MS" w:hAnsi="Calibri" w:cs="Calibri"/>
          <w:color w:val="auto"/>
          <w:kern w:val="1"/>
          <w:sz w:val="22"/>
          <w:szCs w:val="22"/>
        </w:rPr>
      </w:pPr>
      <w:r w:rsidRPr="00CC560A">
        <w:rPr>
          <w:rFonts w:ascii="Calibri" w:eastAsia="Arial Unicode MS" w:hAnsi="Calibri" w:cs="Calibri"/>
          <w:color w:val="auto"/>
          <w:kern w:val="1"/>
          <w:sz w:val="22"/>
          <w:szCs w:val="22"/>
        </w:rPr>
        <w:t xml:space="preserve">Przystępując do postępowania o udzielenie zamówienia sektorowego prowadzonego w trybie przetargu nieograniczonego </w:t>
      </w:r>
      <w:r w:rsidRPr="00CC560A">
        <w:rPr>
          <w:rFonts w:ascii="Calibri" w:hAnsi="Calibri" w:cs="Calibri"/>
          <w:b/>
          <w:sz w:val="22"/>
          <w:szCs w:val="22"/>
        </w:rPr>
        <w:t>na świadczenie usługi sprzątania i utrzymywania w ciągłej  czystości biur i pomieszczeń,</w:t>
      </w:r>
      <w:r w:rsidRPr="00CC560A">
        <w:rPr>
          <w:rFonts w:ascii="Calibri" w:hAnsi="Calibri" w:cs="Calibri"/>
          <w:sz w:val="22"/>
          <w:szCs w:val="22"/>
        </w:rPr>
        <w:t xml:space="preserve"> dla Zamawiającego – </w:t>
      </w:r>
      <w:r w:rsidRPr="00CC560A">
        <w:rPr>
          <w:rFonts w:ascii="Calibri" w:hAnsi="Calibri" w:cs="Calibri"/>
          <w:bCs/>
          <w:iCs/>
          <w:sz w:val="22"/>
          <w:szCs w:val="18"/>
        </w:rPr>
        <w:t xml:space="preserve">Miejskiego Przedsiębiorstwa Komunikacyjnego </w:t>
      </w:r>
      <w:r w:rsidR="00CC560A">
        <w:rPr>
          <w:rFonts w:ascii="Calibri" w:hAnsi="Calibri" w:cs="Calibri"/>
          <w:bCs/>
          <w:iCs/>
          <w:sz w:val="22"/>
          <w:szCs w:val="18"/>
        </w:rPr>
        <w:t xml:space="preserve"> </w:t>
      </w:r>
      <w:r w:rsidRPr="00CC560A">
        <w:rPr>
          <w:rFonts w:ascii="Calibri" w:hAnsi="Calibri" w:cs="Calibri"/>
          <w:bCs/>
          <w:iCs/>
          <w:sz w:val="22"/>
          <w:szCs w:val="18"/>
        </w:rPr>
        <w:t>w Częstochowie Spółki z ograniczoną odpowiedzialnością</w:t>
      </w:r>
      <w:r w:rsidRPr="00CC560A">
        <w:rPr>
          <w:rFonts w:ascii="Calibri" w:eastAsia="Verdana" w:hAnsi="Calibri" w:cs="Calibri"/>
          <w:b/>
          <w:color w:val="auto"/>
          <w:kern w:val="1"/>
          <w:sz w:val="22"/>
          <w:szCs w:val="22"/>
        </w:rPr>
        <w:t>,</w:t>
      </w:r>
      <w:r w:rsidRPr="00CC560A">
        <w:rPr>
          <w:rFonts w:ascii="Calibri" w:eastAsia="Arial Unicode MS" w:hAnsi="Calibri" w:cs="Calibri"/>
          <w:color w:val="auto"/>
          <w:kern w:val="1"/>
          <w:sz w:val="22"/>
          <w:szCs w:val="22"/>
        </w:rPr>
        <w:t xml:space="preserve"> w imieniu Wykonawcy wskazanego powyżej przedstawiamy, wykaz</w:t>
      </w:r>
      <w:r w:rsidR="00CC560A">
        <w:rPr>
          <w:rFonts w:ascii="Calibri" w:eastAsia="Arial Unicode MS" w:hAnsi="Calibri" w:cs="Calibri"/>
          <w:color w:val="auto"/>
          <w:kern w:val="1"/>
          <w:sz w:val="22"/>
          <w:szCs w:val="22"/>
        </w:rPr>
        <w:t xml:space="preserve"> </w:t>
      </w:r>
      <w:r w:rsidRPr="00CC560A">
        <w:rPr>
          <w:rFonts w:ascii="Calibri" w:eastAsia="Arial Unicode MS" w:hAnsi="Calibri" w:cs="Calibri"/>
          <w:color w:val="auto"/>
          <w:kern w:val="1"/>
          <w:sz w:val="22"/>
          <w:szCs w:val="22"/>
        </w:rPr>
        <w:t>wykonanych/wykonywanych usług:</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8"/>
        <w:gridCol w:w="3376"/>
        <w:gridCol w:w="2365"/>
        <w:gridCol w:w="1686"/>
        <w:gridCol w:w="1742"/>
      </w:tblGrid>
      <w:tr w:rsidR="00AE1B80" w:rsidRPr="001C12A9" w:rsidTr="001C2122">
        <w:tc>
          <w:tcPr>
            <w:tcW w:w="478" w:type="dxa"/>
            <w:tcBorders>
              <w:top w:val="single" w:sz="1" w:space="0" w:color="000000"/>
              <w:left w:val="single" w:sz="1" w:space="0" w:color="000000"/>
              <w:bottom w:val="single" w:sz="1" w:space="0" w:color="000000"/>
            </w:tcBorders>
            <w:vAlign w:val="center"/>
          </w:tcPr>
          <w:p w:rsidR="00AE1B80" w:rsidRPr="001C12A9" w:rsidRDefault="00AE1B80" w:rsidP="00AE1B80">
            <w:pPr>
              <w:suppressLineNumbers/>
              <w:overflowPunct/>
              <w:autoSpaceDE/>
              <w:autoSpaceDN/>
              <w:adjustRightInd/>
              <w:snapToGrid w:val="0"/>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Lp</w:t>
            </w:r>
            <w:r w:rsidR="007332EF" w:rsidRPr="001C12A9">
              <w:rPr>
                <w:rFonts w:ascii="Calibri" w:eastAsia="Arial Unicode MS" w:hAnsi="Calibri" w:cs="Calibri"/>
                <w:b/>
                <w:bCs/>
                <w:color w:val="auto"/>
                <w:kern w:val="1"/>
                <w:szCs w:val="24"/>
              </w:rPr>
              <w:t>.</w:t>
            </w:r>
          </w:p>
        </w:tc>
        <w:tc>
          <w:tcPr>
            <w:tcW w:w="3376" w:type="dxa"/>
            <w:tcBorders>
              <w:top w:val="single" w:sz="1" w:space="0" w:color="000000"/>
              <w:left w:val="single" w:sz="1" w:space="0" w:color="000000"/>
              <w:bottom w:val="single" w:sz="1" w:space="0" w:color="000000"/>
            </w:tcBorders>
            <w:vAlign w:val="center"/>
          </w:tcPr>
          <w:p w:rsidR="00AE1B80" w:rsidRPr="001C12A9" w:rsidRDefault="00AE1B80" w:rsidP="00AE1B80">
            <w:pPr>
              <w:overflowPunct/>
              <w:autoSpaceDE/>
              <w:autoSpaceDN/>
              <w:adjustRightInd/>
              <w:snapToGrid w:val="0"/>
              <w:spacing w:line="100" w:lineRule="atLeast"/>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 xml:space="preserve">Nazwa i adres </w:t>
            </w:r>
            <w:r w:rsidRPr="001C12A9">
              <w:rPr>
                <w:rFonts w:ascii="Calibri" w:eastAsia="Arial Unicode MS" w:hAnsi="Calibri" w:cs="Calibri"/>
                <w:b/>
                <w:bCs/>
                <w:color w:val="auto"/>
                <w:kern w:val="1"/>
                <w:szCs w:val="24"/>
              </w:rPr>
              <w:br/>
              <w:t>Odbiorcy</w:t>
            </w:r>
          </w:p>
        </w:tc>
        <w:tc>
          <w:tcPr>
            <w:tcW w:w="2365" w:type="dxa"/>
            <w:tcBorders>
              <w:top w:val="single" w:sz="1" w:space="0" w:color="000000"/>
              <w:left w:val="single" w:sz="1" w:space="0" w:color="000000"/>
              <w:bottom w:val="single" w:sz="1" w:space="0" w:color="000000"/>
            </w:tcBorders>
            <w:vAlign w:val="center"/>
          </w:tcPr>
          <w:p w:rsidR="00AE1B80" w:rsidRPr="001C12A9" w:rsidRDefault="00AE1B80" w:rsidP="00AE1B80">
            <w:pPr>
              <w:overflowPunct/>
              <w:autoSpaceDE/>
              <w:autoSpaceDN/>
              <w:adjustRightInd/>
              <w:snapToGrid w:val="0"/>
              <w:spacing w:line="100" w:lineRule="atLeast"/>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Opis usługi</w:t>
            </w:r>
          </w:p>
        </w:tc>
        <w:tc>
          <w:tcPr>
            <w:tcW w:w="1686" w:type="dxa"/>
            <w:tcBorders>
              <w:top w:val="single" w:sz="1" w:space="0" w:color="000000"/>
              <w:left w:val="single" w:sz="1" w:space="0" w:color="000000"/>
              <w:bottom w:val="single" w:sz="1" w:space="0" w:color="000000"/>
            </w:tcBorders>
            <w:vAlign w:val="center"/>
          </w:tcPr>
          <w:p w:rsidR="00AE1B80" w:rsidRPr="001C12A9" w:rsidRDefault="00AE1B80" w:rsidP="00AE1B80">
            <w:pPr>
              <w:overflowPunct/>
              <w:autoSpaceDE/>
              <w:autoSpaceDN/>
              <w:adjustRightInd/>
              <w:snapToGrid w:val="0"/>
              <w:spacing w:line="100" w:lineRule="atLeast"/>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 xml:space="preserve">Termin </w:t>
            </w:r>
            <w:r w:rsidRPr="001C12A9">
              <w:rPr>
                <w:rFonts w:ascii="Calibri" w:eastAsia="Arial Unicode MS" w:hAnsi="Calibri" w:cs="Calibri"/>
                <w:b/>
                <w:bCs/>
                <w:color w:val="auto"/>
                <w:kern w:val="1"/>
                <w:szCs w:val="24"/>
              </w:rPr>
              <w:br/>
              <w:t>wykonywania</w:t>
            </w:r>
          </w:p>
        </w:tc>
        <w:tc>
          <w:tcPr>
            <w:tcW w:w="1742" w:type="dxa"/>
            <w:tcBorders>
              <w:top w:val="single" w:sz="1" w:space="0" w:color="000000"/>
              <w:left w:val="single" w:sz="1" w:space="0" w:color="000000"/>
              <w:bottom w:val="single" w:sz="1" w:space="0" w:color="000000"/>
              <w:right w:val="single" w:sz="1" w:space="0" w:color="000000"/>
            </w:tcBorders>
            <w:vAlign w:val="center"/>
          </w:tcPr>
          <w:p w:rsidR="00AE1B80" w:rsidRPr="001C12A9" w:rsidRDefault="00AE1B80" w:rsidP="00AE1B80">
            <w:pPr>
              <w:overflowPunct/>
              <w:autoSpaceDE/>
              <w:autoSpaceDN/>
              <w:adjustRightInd/>
              <w:snapToGrid w:val="0"/>
              <w:spacing w:line="100" w:lineRule="atLeast"/>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Wartość brutto</w:t>
            </w:r>
            <w:r w:rsidRPr="001C12A9">
              <w:rPr>
                <w:rFonts w:ascii="Calibri" w:eastAsia="Arial Unicode MS" w:hAnsi="Calibri" w:cs="Calibri"/>
                <w:b/>
                <w:bCs/>
                <w:color w:val="auto"/>
                <w:kern w:val="1"/>
                <w:szCs w:val="24"/>
              </w:rPr>
              <w:br/>
              <w:t>(w zł)</w:t>
            </w:r>
          </w:p>
        </w:tc>
      </w:tr>
      <w:tr w:rsidR="00AE1B80" w:rsidRPr="001C12A9" w:rsidTr="001C2122">
        <w:tc>
          <w:tcPr>
            <w:tcW w:w="478" w:type="dxa"/>
            <w:tcBorders>
              <w:left w:val="single" w:sz="1" w:space="0" w:color="000000"/>
              <w:bottom w:val="single" w:sz="1" w:space="0" w:color="000000"/>
            </w:tcBorders>
            <w:vAlign w:val="center"/>
          </w:tcPr>
          <w:p w:rsidR="00AE1B80" w:rsidRPr="001C12A9" w:rsidRDefault="00AE1B80" w:rsidP="00AE1B80">
            <w:pPr>
              <w:suppressLineNumbers/>
              <w:overflowPunct/>
              <w:autoSpaceDE/>
              <w:autoSpaceDN/>
              <w:adjustRightInd/>
              <w:snapToGrid w:val="0"/>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1</w:t>
            </w:r>
          </w:p>
        </w:tc>
        <w:tc>
          <w:tcPr>
            <w:tcW w:w="3376"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p w:rsidR="00AE1B80" w:rsidRPr="001C12A9" w:rsidRDefault="00AE1B80" w:rsidP="00AE1B80">
            <w:pPr>
              <w:suppressLineNumbers/>
              <w:overflowPunct/>
              <w:autoSpaceDE/>
              <w:autoSpaceDN/>
              <w:adjustRightInd/>
              <w:spacing w:after="120"/>
              <w:jc w:val="both"/>
              <w:textAlignment w:val="auto"/>
              <w:rPr>
                <w:rFonts w:ascii="Book Antiqua" w:eastAsia="Arial Unicode MS" w:hAnsi="Book Antiqua"/>
                <w:color w:val="auto"/>
                <w:kern w:val="1"/>
                <w:szCs w:val="24"/>
              </w:rPr>
            </w:pPr>
          </w:p>
        </w:tc>
        <w:tc>
          <w:tcPr>
            <w:tcW w:w="2365"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686"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742" w:type="dxa"/>
            <w:tcBorders>
              <w:left w:val="single" w:sz="1" w:space="0" w:color="000000"/>
              <w:bottom w:val="single" w:sz="1" w:space="0" w:color="000000"/>
              <w:right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r>
      <w:tr w:rsidR="00AE1B80" w:rsidRPr="001C12A9" w:rsidTr="001C2122">
        <w:tc>
          <w:tcPr>
            <w:tcW w:w="478" w:type="dxa"/>
            <w:tcBorders>
              <w:left w:val="single" w:sz="1" w:space="0" w:color="000000"/>
              <w:bottom w:val="single" w:sz="1" w:space="0" w:color="000000"/>
            </w:tcBorders>
            <w:vAlign w:val="center"/>
          </w:tcPr>
          <w:p w:rsidR="00AE1B80" w:rsidRPr="001C12A9" w:rsidRDefault="00AE1B80" w:rsidP="00AE1B80">
            <w:pPr>
              <w:suppressLineNumbers/>
              <w:overflowPunct/>
              <w:autoSpaceDE/>
              <w:autoSpaceDN/>
              <w:adjustRightInd/>
              <w:snapToGrid w:val="0"/>
              <w:spacing w:after="120"/>
              <w:jc w:val="center"/>
              <w:textAlignment w:val="auto"/>
              <w:rPr>
                <w:rFonts w:ascii="Calibri" w:eastAsia="Arial Unicode MS" w:hAnsi="Calibri" w:cs="Calibri"/>
                <w:b/>
                <w:bCs/>
                <w:color w:val="auto"/>
                <w:kern w:val="1"/>
                <w:szCs w:val="24"/>
              </w:rPr>
            </w:pPr>
            <w:r w:rsidRPr="001C12A9">
              <w:rPr>
                <w:rFonts w:ascii="Calibri" w:eastAsia="Arial Unicode MS" w:hAnsi="Calibri" w:cs="Calibri"/>
                <w:b/>
                <w:bCs/>
                <w:color w:val="auto"/>
                <w:kern w:val="1"/>
                <w:szCs w:val="24"/>
              </w:rPr>
              <w:t>2</w:t>
            </w:r>
          </w:p>
        </w:tc>
        <w:tc>
          <w:tcPr>
            <w:tcW w:w="3376"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p w:rsidR="00AE1B80" w:rsidRPr="001C12A9" w:rsidRDefault="00AE1B80" w:rsidP="00AE1B80">
            <w:pPr>
              <w:suppressLineNumbers/>
              <w:overflowPunct/>
              <w:autoSpaceDE/>
              <w:autoSpaceDN/>
              <w:adjustRightInd/>
              <w:spacing w:after="120"/>
              <w:jc w:val="both"/>
              <w:textAlignment w:val="auto"/>
              <w:rPr>
                <w:rFonts w:ascii="Book Antiqua" w:eastAsia="Arial Unicode MS" w:hAnsi="Book Antiqua"/>
                <w:color w:val="auto"/>
                <w:kern w:val="1"/>
                <w:szCs w:val="24"/>
              </w:rPr>
            </w:pPr>
          </w:p>
        </w:tc>
        <w:tc>
          <w:tcPr>
            <w:tcW w:w="2365"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686"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742" w:type="dxa"/>
            <w:tcBorders>
              <w:left w:val="single" w:sz="1" w:space="0" w:color="000000"/>
              <w:bottom w:val="single" w:sz="1" w:space="0" w:color="000000"/>
              <w:right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r>
      <w:tr w:rsidR="00AE1B80" w:rsidRPr="001C12A9" w:rsidTr="001C2122">
        <w:tc>
          <w:tcPr>
            <w:tcW w:w="478" w:type="dxa"/>
            <w:tcBorders>
              <w:left w:val="single" w:sz="1" w:space="0" w:color="000000"/>
              <w:bottom w:val="single" w:sz="1" w:space="0" w:color="000000"/>
            </w:tcBorders>
            <w:vAlign w:val="center"/>
          </w:tcPr>
          <w:p w:rsidR="00AE1B80" w:rsidRPr="001C12A9" w:rsidRDefault="00AE1B80" w:rsidP="00AE1B80">
            <w:pPr>
              <w:suppressLineNumbers/>
              <w:overflowPunct/>
              <w:autoSpaceDE/>
              <w:autoSpaceDN/>
              <w:adjustRightInd/>
              <w:snapToGrid w:val="0"/>
              <w:spacing w:after="120"/>
              <w:jc w:val="center"/>
              <w:textAlignment w:val="auto"/>
              <w:rPr>
                <w:rFonts w:ascii="Book Antiqua" w:eastAsia="Arial Unicode MS" w:hAnsi="Book Antiqua"/>
                <w:b/>
                <w:bCs/>
                <w:color w:val="auto"/>
                <w:kern w:val="1"/>
                <w:szCs w:val="24"/>
              </w:rPr>
            </w:pPr>
          </w:p>
        </w:tc>
        <w:tc>
          <w:tcPr>
            <w:tcW w:w="3376"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p w:rsidR="00AE1B80" w:rsidRPr="001C12A9" w:rsidRDefault="00AE1B80" w:rsidP="00AE1B80">
            <w:pPr>
              <w:suppressLineNumbers/>
              <w:overflowPunct/>
              <w:autoSpaceDE/>
              <w:autoSpaceDN/>
              <w:adjustRightInd/>
              <w:spacing w:after="120"/>
              <w:jc w:val="both"/>
              <w:textAlignment w:val="auto"/>
              <w:rPr>
                <w:rFonts w:ascii="Book Antiqua" w:eastAsia="Arial Unicode MS" w:hAnsi="Book Antiqua"/>
                <w:color w:val="auto"/>
                <w:kern w:val="1"/>
                <w:szCs w:val="24"/>
              </w:rPr>
            </w:pPr>
          </w:p>
        </w:tc>
        <w:tc>
          <w:tcPr>
            <w:tcW w:w="2365"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686" w:type="dxa"/>
            <w:tcBorders>
              <w:left w:val="single" w:sz="1" w:space="0" w:color="000000"/>
              <w:bottom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c>
          <w:tcPr>
            <w:tcW w:w="1742" w:type="dxa"/>
            <w:tcBorders>
              <w:left w:val="single" w:sz="1" w:space="0" w:color="000000"/>
              <w:bottom w:val="single" w:sz="1" w:space="0" w:color="000000"/>
              <w:right w:val="single" w:sz="1" w:space="0" w:color="000000"/>
            </w:tcBorders>
          </w:tcPr>
          <w:p w:rsidR="00AE1B80" w:rsidRPr="001C12A9" w:rsidRDefault="00AE1B80" w:rsidP="00AE1B80">
            <w:pPr>
              <w:suppressLineNumbers/>
              <w:overflowPunct/>
              <w:autoSpaceDE/>
              <w:autoSpaceDN/>
              <w:adjustRightInd/>
              <w:snapToGrid w:val="0"/>
              <w:spacing w:after="120"/>
              <w:jc w:val="both"/>
              <w:textAlignment w:val="auto"/>
              <w:rPr>
                <w:rFonts w:ascii="Book Antiqua" w:eastAsia="Arial Unicode MS" w:hAnsi="Book Antiqua"/>
                <w:color w:val="auto"/>
                <w:kern w:val="1"/>
                <w:szCs w:val="24"/>
              </w:rPr>
            </w:pPr>
          </w:p>
        </w:tc>
      </w:tr>
    </w:tbl>
    <w:p w:rsidR="00AE1B80" w:rsidRPr="001C12A9" w:rsidRDefault="00AE1B80" w:rsidP="00AE1B80">
      <w:pPr>
        <w:overflowPunct/>
        <w:autoSpaceDE/>
        <w:autoSpaceDN/>
        <w:adjustRightInd/>
        <w:textAlignment w:val="auto"/>
        <w:rPr>
          <w:rFonts w:eastAsia="Arial Unicode MS"/>
          <w:color w:val="auto"/>
          <w:kern w:val="1"/>
          <w:szCs w:val="24"/>
        </w:rPr>
      </w:pPr>
    </w:p>
    <w:p w:rsidR="00AE1B80" w:rsidRPr="001C12A9" w:rsidRDefault="00AE1B80" w:rsidP="00AE1B80">
      <w:pPr>
        <w:overflowPunct/>
        <w:autoSpaceDE/>
        <w:autoSpaceDN/>
        <w:adjustRightInd/>
        <w:textAlignment w:val="auto"/>
        <w:rPr>
          <w:rFonts w:ascii="Calibri" w:eastAsia="Verdana" w:hAnsi="Calibri" w:cs="Calibri"/>
          <w:b/>
          <w:i/>
          <w:color w:val="auto"/>
          <w:kern w:val="1"/>
          <w:szCs w:val="24"/>
        </w:rPr>
      </w:pPr>
      <w:r w:rsidRPr="001C12A9">
        <w:rPr>
          <w:rFonts w:ascii="Calibri" w:eastAsia="Verdana" w:hAnsi="Calibri" w:cs="Calibri"/>
          <w:b/>
          <w:i/>
          <w:color w:val="auto"/>
          <w:kern w:val="1"/>
          <w:szCs w:val="24"/>
        </w:rPr>
        <w:t>w załączeniu .......  dowodów.</w:t>
      </w:r>
    </w:p>
    <w:p w:rsidR="00AE1B80" w:rsidRPr="001C12A9" w:rsidRDefault="00AE1B80" w:rsidP="00AE1B80">
      <w:pPr>
        <w:jc w:val="center"/>
        <w:rPr>
          <w:rFonts w:ascii="Calibri" w:hAnsi="Calibri" w:cs="Calibri"/>
          <w:b/>
        </w:rPr>
      </w:pPr>
    </w:p>
    <w:p w:rsidR="00AE1B80" w:rsidRPr="001C12A9" w:rsidRDefault="00AE1B80" w:rsidP="00AE1B80">
      <w:pPr>
        <w:jc w:val="center"/>
        <w:rPr>
          <w:rFonts w:ascii="Calibri" w:hAnsi="Calibri" w:cs="Calibri"/>
          <w:b/>
        </w:rPr>
      </w:pPr>
    </w:p>
    <w:p w:rsidR="00AE1B80" w:rsidRPr="001C12A9" w:rsidRDefault="00AE1B80" w:rsidP="00AE1B80">
      <w:pPr>
        <w:ind w:left="4536"/>
        <w:jc w:val="center"/>
        <w:rPr>
          <w:rFonts w:ascii="Calibri" w:hAnsi="Calibri" w:cs="Calibri"/>
          <w:sz w:val="18"/>
          <w:szCs w:val="18"/>
        </w:rPr>
      </w:pPr>
      <w:r w:rsidRPr="001C12A9">
        <w:rPr>
          <w:rFonts w:ascii="Calibri" w:hAnsi="Calibri" w:cs="Calibri"/>
          <w:sz w:val="18"/>
          <w:szCs w:val="18"/>
        </w:rPr>
        <w:t>podpis osoby lub podpisy osób</w:t>
      </w:r>
    </w:p>
    <w:p w:rsidR="00AE1B80" w:rsidRPr="001C12A9" w:rsidRDefault="00AE1B80" w:rsidP="00AE1B80">
      <w:pPr>
        <w:ind w:left="4536"/>
        <w:jc w:val="center"/>
        <w:rPr>
          <w:rFonts w:ascii="Calibri" w:hAnsi="Calibri" w:cs="Calibri"/>
          <w:sz w:val="18"/>
          <w:szCs w:val="18"/>
        </w:rPr>
      </w:pPr>
      <w:r w:rsidRPr="001C12A9">
        <w:rPr>
          <w:rFonts w:ascii="Calibri" w:hAnsi="Calibri" w:cs="Calibri"/>
          <w:sz w:val="18"/>
          <w:szCs w:val="18"/>
        </w:rPr>
        <w:t>uprawnionych do reprezentowania wykonawcy</w:t>
      </w:r>
    </w:p>
    <w:p w:rsidR="00AE1B80" w:rsidRPr="001C12A9" w:rsidRDefault="00AE1B80" w:rsidP="00AE1B80">
      <w:pPr>
        <w:ind w:left="4536"/>
        <w:jc w:val="center"/>
        <w:rPr>
          <w:rFonts w:ascii="Calibri" w:hAnsi="Calibri" w:cs="Calibri"/>
          <w:sz w:val="18"/>
          <w:szCs w:val="18"/>
        </w:rPr>
      </w:pPr>
      <w:r w:rsidRPr="001C12A9">
        <w:rPr>
          <w:rFonts w:ascii="Calibri" w:hAnsi="Calibri" w:cs="Calibri"/>
          <w:sz w:val="18"/>
          <w:szCs w:val="18"/>
        </w:rPr>
        <w:t>i składania  oświadczeń woli w jego imieniu</w:t>
      </w:r>
    </w:p>
    <w:p w:rsidR="00AE1B80" w:rsidRPr="001C12A9" w:rsidRDefault="00AE1B80" w:rsidP="00AE1B80">
      <w:pPr>
        <w:rPr>
          <w:rFonts w:ascii="Calibri" w:hAnsi="Calibri" w:cs="Calibri"/>
          <w:sz w:val="16"/>
          <w:szCs w:val="16"/>
        </w:rPr>
      </w:pPr>
    </w:p>
    <w:p w:rsidR="00AE1B80" w:rsidRPr="001C12A9" w:rsidRDefault="00AE1B80" w:rsidP="00AE1B80">
      <w:pPr>
        <w:rPr>
          <w:rFonts w:ascii="Calibri" w:hAnsi="Calibri" w:cs="Calibri"/>
          <w:szCs w:val="24"/>
        </w:rPr>
      </w:pPr>
      <w:r w:rsidRPr="001C12A9">
        <w:rPr>
          <w:rFonts w:ascii="Calibri" w:hAnsi="Calibri" w:cs="Calibri"/>
          <w:szCs w:val="24"/>
        </w:rPr>
        <w:t xml:space="preserve">                                                                                   </w:t>
      </w:r>
      <w:r w:rsidRPr="001C12A9">
        <w:rPr>
          <w:rFonts w:ascii="Calibri" w:hAnsi="Calibri" w:cs="Calibri"/>
          <w:szCs w:val="24"/>
        </w:rPr>
        <w:tab/>
        <w:t>........................................................................</w:t>
      </w:r>
    </w:p>
    <w:p w:rsidR="00AE1B80" w:rsidRPr="001C12A9" w:rsidRDefault="00AE1B80" w:rsidP="00AE1B80">
      <w:pPr>
        <w:rPr>
          <w:rFonts w:ascii="Calibri" w:hAnsi="Calibri" w:cs="Calibri"/>
          <w:szCs w:val="24"/>
        </w:rPr>
      </w:pPr>
    </w:p>
    <w:p w:rsidR="00AE1B80" w:rsidRPr="001C12A9" w:rsidRDefault="00AE1B80" w:rsidP="00AE1B80">
      <w:pPr>
        <w:rPr>
          <w:rFonts w:ascii="Calibri" w:hAnsi="Calibri" w:cs="Calibri"/>
          <w:szCs w:val="24"/>
        </w:rPr>
      </w:pPr>
      <w:r w:rsidRPr="001C12A9">
        <w:rPr>
          <w:rFonts w:ascii="Calibri" w:hAnsi="Calibri" w:cs="Calibri"/>
          <w:szCs w:val="24"/>
        </w:rPr>
        <w:t xml:space="preserve">                                                                                   </w:t>
      </w:r>
      <w:r w:rsidRPr="001C12A9">
        <w:rPr>
          <w:rFonts w:ascii="Calibri" w:hAnsi="Calibri" w:cs="Calibri"/>
          <w:szCs w:val="24"/>
        </w:rPr>
        <w:tab/>
        <w:t>........................................................................</w:t>
      </w:r>
    </w:p>
    <w:p w:rsidR="00AE1B80" w:rsidRPr="001C12A9" w:rsidRDefault="00AE1B80" w:rsidP="00AE1B80">
      <w:pPr>
        <w:ind w:left="3402" w:firstLine="1134"/>
        <w:jc w:val="center"/>
        <w:rPr>
          <w:rFonts w:ascii="Calibri" w:hAnsi="Calibri" w:cs="Calibri"/>
          <w:sz w:val="20"/>
        </w:rPr>
      </w:pPr>
      <w:r w:rsidRPr="001C12A9">
        <w:rPr>
          <w:rFonts w:ascii="Calibri" w:hAnsi="Calibri" w:cs="Calibri"/>
          <w:sz w:val="20"/>
        </w:rPr>
        <w:t>miejscowość i data</w:t>
      </w:r>
    </w:p>
    <w:p w:rsidR="00AE1B80" w:rsidRPr="001C12A9" w:rsidRDefault="00AE1B80" w:rsidP="00AE1B80">
      <w:pPr>
        <w:ind w:left="3402" w:firstLine="1134"/>
        <w:jc w:val="center"/>
        <w:rPr>
          <w:rFonts w:ascii="Calibri" w:hAnsi="Calibri" w:cs="Calibri"/>
          <w:sz w:val="20"/>
        </w:rPr>
      </w:pPr>
    </w:p>
    <w:p w:rsidR="00E06B42" w:rsidRPr="001C12A9" w:rsidRDefault="00E26C5C" w:rsidP="00E26C5C">
      <w:pPr>
        <w:overflowPunct/>
        <w:autoSpaceDE/>
        <w:autoSpaceDN/>
        <w:adjustRightInd/>
        <w:spacing w:after="120" w:line="360" w:lineRule="auto"/>
        <w:jc w:val="center"/>
        <w:textAlignment w:val="auto"/>
        <w:rPr>
          <w:rFonts w:ascii="Calibri" w:hAnsi="Calibri" w:cs="Calibri"/>
          <w:b/>
        </w:rPr>
      </w:pPr>
      <w:r w:rsidRPr="001C12A9">
        <w:rPr>
          <w:rFonts w:eastAsia="Arial Unicode MS"/>
          <w:i/>
          <w:iCs/>
          <w:color w:val="auto"/>
          <w:kern w:val="1"/>
          <w:szCs w:val="24"/>
        </w:rPr>
        <w:t xml:space="preserve">                           </w:t>
      </w:r>
    </w:p>
    <w:sectPr w:rsidR="00E06B42" w:rsidRPr="001C12A9" w:rsidSect="00602F7E">
      <w:footerReference w:type="even" r:id="rId12"/>
      <w:footerReference w:type="default" r:id="rId13"/>
      <w:footnotePr>
        <w:pos w:val="beneathText"/>
        <w:numRestart w:val="eachPage"/>
      </w:footnotePr>
      <w:endnotePr>
        <w:numFmt w:val="decimal"/>
      </w:endnotePr>
      <w:pgSz w:w="11905" w:h="16837"/>
      <w:pgMar w:top="1134" w:right="1128" w:bottom="1739" w:left="1155" w:header="708" w:footer="113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212" w:rsidRDefault="00E33212">
      <w:r>
        <w:separator/>
      </w:r>
    </w:p>
  </w:endnote>
  <w:endnote w:type="continuationSeparator" w:id="0">
    <w:p w:rsidR="00E33212" w:rsidRDefault="00E33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Segoe UI Symbol"/>
    <w:charset w:val="EE"/>
    <w:family w:val="roman"/>
    <w:pitch w:val="default"/>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charset w:val="EE"/>
    <w:family w:val="swiss"/>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Andale Sans UI">
    <w:charset w:val="00"/>
    <w:family w:val="roman"/>
    <w:pitch w:val="default"/>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Helvetica-Bold">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1F8" w:rsidRDefault="007B61F8" w:rsidP="00602F7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B61F8" w:rsidRDefault="007B61F8" w:rsidP="00602F7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1F8" w:rsidRPr="002E02A8" w:rsidRDefault="007B61F8" w:rsidP="00602F7E">
    <w:pPr>
      <w:pStyle w:val="Stopka"/>
      <w:framePr w:wrap="around" w:vAnchor="text" w:hAnchor="margin" w:xAlign="right" w:y="1"/>
      <w:rPr>
        <w:rStyle w:val="Numerstrony"/>
        <w:rFonts w:ascii="Calibri" w:hAnsi="Calibri" w:cs="Calibri"/>
        <w:b/>
      </w:rPr>
    </w:pPr>
    <w:r w:rsidRPr="002E02A8">
      <w:rPr>
        <w:rStyle w:val="Numerstrony"/>
        <w:rFonts w:ascii="Calibri" w:hAnsi="Calibri" w:cs="Calibri"/>
        <w:b/>
      </w:rPr>
      <w:fldChar w:fldCharType="begin"/>
    </w:r>
    <w:r w:rsidRPr="002E02A8">
      <w:rPr>
        <w:rStyle w:val="Numerstrony"/>
        <w:rFonts w:ascii="Calibri" w:hAnsi="Calibri" w:cs="Calibri"/>
        <w:b/>
      </w:rPr>
      <w:instrText xml:space="preserve">PAGE  </w:instrText>
    </w:r>
    <w:r w:rsidRPr="002E02A8">
      <w:rPr>
        <w:rStyle w:val="Numerstrony"/>
        <w:rFonts w:ascii="Calibri" w:hAnsi="Calibri" w:cs="Calibri"/>
        <w:b/>
      </w:rPr>
      <w:fldChar w:fldCharType="separate"/>
    </w:r>
    <w:r>
      <w:rPr>
        <w:rStyle w:val="Numerstrony"/>
        <w:rFonts w:ascii="Calibri" w:hAnsi="Calibri" w:cs="Calibri"/>
        <w:b/>
        <w:noProof/>
      </w:rPr>
      <w:t>65</w:t>
    </w:r>
    <w:r w:rsidRPr="002E02A8">
      <w:rPr>
        <w:rStyle w:val="Numerstrony"/>
        <w:rFonts w:ascii="Calibri" w:hAnsi="Calibri" w:cs="Calibri"/>
        <w:b/>
      </w:rPr>
      <w:fldChar w:fldCharType="end"/>
    </w:r>
  </w:p>
  <w:p w:rsidR="007B61F8" w:rsidRPr="002E02A8" w:rsidRDefault="007B61F8" w:rsidP="00602F7E">
    <w:pPr>
      <w:pStyle w:val="Stopka"/>
      <w:ind w:right="360"/>
      <w:rPr>
        <w:rFonts w:ascii="Calibri" w:hAnsi="Calibri" w:cs="Calibri"/>
        <w:b/>
        <w:i/>
        <w:sz w:val="18"/>
        <w:szCs w:val="16"/>
      </w:rPr>
    </w:pPr>
    <w:r w:rsidRPr="002E02A8">
      <w:rPr>
        <w:rFonts w:ascii="Calibri" w:hAnsi="Calibri" w:cs="Calibri"/>
        <w:b/>
        <w:i/>
        <w:sz w:val="18"/>
        <w:szCs w:val="16"/>
      </w:rPr>
      <w:t xml:space="preserve"> MPK w Częstochowie Sp. z  o. o.</w:t>
    </w:r>
    <w:r>
      <w:rPr>
        <w:rFonts w:ascii="Calibri" w:hAnsi="Calibri" w:cs="Calibri"/>
        <w:b/>
        <w:i/>
        <w:sz w:val="18"/>
        <w:szCs w:val="16"/>
      </w:rPr>
      <w:t xml:space="preserve">  – sprawa nr RZI.26.24.2019</w:t>
    </w:r>
    <w:r w:rsidRPr="002E02A8">
      <w:rPr>
        <w:rFonts w:ascii="Calibri" w:hAnsi="Calibri" w:cs="Calibri"/>
        <w:b/>
        <w:i/>
        <w:sz w:val="18"/>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212" w:rsidRDefault="00E33212">
      <w:r>
        <w:separator/>
      </w:r>
    </w:p>
  </w:footnote>
  <w:footnote w:type="continuationSeparator" w:id="0">
    <w:p w:rsidR="00E33212" w:rsidRDefault="00E33212">
      <w:r>
        <w:continuationSeparator/>
      </w:r>
    </w:p>
  </w:footnote>
  <w:footnote w:id="1">
    <w:p w:rsidR="007B61F8" w:rsidRDefault="007B61F8" w:rsidP="004C3B8E">
      <w:pPr>
        <w:pStyle w:val="Tekstprzypisudolnego"/>
        <w:jc w:val="both"/>
      </w:pPr>
      <w:r>
        <w:rPr>
          <w:rStyle w:val="Odwoanieprzypisudolnego"/>
        </w:rPr>
        <w:footnoteRef/>
      </w:r>
      <w:r>
        <w:t xml:space="preserve"> </w:t>
      </w:r>
      <w:r w:rsidRPr="003E43D6">
        <w:rPr>
          <w:rFonts w:ascii="Calibri" w:hAnsi="Calibri" w:cs="Calibri"/>
        </w:rPr>
        <w:t>Rozporządzenie Parlamentu</w:t>
      </w:r>
      <w:r w:rsidRPr="003E43D6">
        <w:rPr>
          <w:rFonts w:ascii="Calibri" w:eastAsia="Calibri" w:hAnsi="Calibri" w:cs="Calibri"/>
          <w:lang w:eastAsia="en-US"/>
        </w:rPr>
        <w:t xml:space="preserve">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rsidR="007B61F8" w:rsidRDefault="007B61F8" w:rsidP="004C3B8E">
      <w:pPr>
        <w:pStyle w:val="Tekstprzypisudolnego"/>
        <w:jc w:val="both"/>
      </w:pPr>
      <w:r>
        <w:rPr>
          <w:rStyle w:val="Odwoanieprzypisudolnego"/>
        </w:rPr>
        <w:footnoteRef/>
      </w:r>
      <w:r>
        <w:t xml:space="preserve"> </w:t>
      </w:r>
      <w:r w:rsidRPr="003E43D6">
        <w:rPr>
          <w:rFonts w:ascii="Calibri" w:hAnsi="Calibri" w:cs="Calibri"/>
        </w:rPr>
        <w:t xml:space="preserve">W przypadku gdy Wykonawca nie przekazuje danych osobowych innych niż bezpośrednio dotyczących lub zachodzi wyłączenie stosowania obowiązku informacyjnego, stosownie do art.13 ust. 4 lub art.14 ust. 5 RODO </w:t>
      </w:r>
      <w:r w:rsidRPr="003E43D6">
        <w:rPr>
          <w:rFonts w:ascii="Calibri" w:hAnsi="Calibri" w:cs="Calibri"/>
          <w:u w:val="single"/>
        </w:rPr>
        <w:t xml:space="preserve">treści oświadczenia wykonawca </w:t>
      </w:r>
      <w:r w:rsidRPr="003E43D6">
        <w:rPr>
          <w:rFonts w:ascii="Calibri" w:hAnsi="Calibri" w:cs="Calibri"/>
          <w:b/>
          <w:u w:val="single"/>
        </w:rPr>
        <w:t>nie składa</w:t>
      </w:r>
      <w:r w:rsidRPr="003E43D6">
        <w:rPr>
          <w:rFonts w:ascii="Calibri" w:hAnsi="Calibri" w:cs="Calibri"/>
        </w:rPr>
        <w:t xml:space="preserve"> (usunięcie treści oświadczenia np. poprzez jego wykreślenie.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32C8A28C"/>
    <w:styleLink w:val="Styl111"/>
    <w:lvl w:ilvl="0">
      <w:start w:val="1"/>
      <w:numFmt w:val="none"/>
      <w:pStyle w:val="Nagwek1"/>
      <w:suff w:val="nothing"/>
      <w:lvlText w:val=""/>
      <w:lvlJc w:val="left"/>
    </w:lvl>
    <w:lvl w:ilvl="1">
      <w:start w:val="1"/>
      <w:numFmt w:val="none"/>
      <w:pStyle w:val="Nagwek2"/>
      <w:lvlText w:val=""/>
      <w:legacy w:legacy="1" w:legacySpace="216" w:legacyIndent="0"/>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13EFC6E"/>
    <w:name w:val="WW8Num5"/>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firstLine="0"/>
      </w:pPr>
    </w:lvl>
  </w:abstractNum>
  <w:abstractNum w:abstractNumId="3" w15:restartNumberingAfterBreak="0">
    <w:nsid w:val="00000003"/>
    <w:multiLevelType w:val="singleLevel"/>
    <w:tmpl w:val="00000003"/>
    <w:name w:val="WW8Num3"/>
    <w:lvl w:ilvl="0">
      <w:start w:val="2"/>
      <w:numFmt w:val="decimal"/>
      <w:lvlText w:val="%1)"/>
      <w:lvlJc w:val="left"/>
      <w:pPr>
        <w:tabs>
          <w:tab w:val="num" w:pos="1515"/>
        </w:tabs>
        <w:ind w:left="0" w:firstLine="0"/>
      </w:pPr>
      <w:rPr>
        <w:rFonts w:ascii="Times New Roman" w:hAnsi="Times New Roman" w:cs="Times New Roman"/>
        <w:b/>
        <w:bCs/>
        <w:i w:val="0"/>
        <w:iCs w:val="0"/>
        <w:sz w:val="26"/>
        <w:szCs w:val="26"/>
      </w:rPr>
    </w:lvl>
  </w:abstractNum>
  <w:abstractNum w:abstractNumId="4" w15:restartNumberingAfterBreak="0">
    <w:nsid w:val="00000004"/>
    <w:multiLevelType w:val="multilevel"/>
    <w:tmpl w:val="91F03D68"/>
    <w:name w:val="WW8Num4"/>
    <w:lvl w:ilvl="0">
      <w:start w:val="1"/>
      <w:numFmt w:val="decimal"/>
      <w:lvlText w:val="%1)"/>
      <w:lvlJc w:val="left"/>
      <w:pPr>
        <w:tabs>
          <w:tab w:val="num" w:pos="1515"/>
        </w:tabs>
        <w:ind w:left="0" w:firstLine="0"/>
      </w:pPr>
      <w:rPr>
        <w:rFonts w:ascii="Times New Roman" w:hAnsi="Times New Roman" w:cs="Times New Roman"/>
        <w:b/>
        <w:bCs/>
        <w:i w:val="0"/>
        <w:iCs w:val="0"/>
        <w:sz w:val="26"/>
        <w:szCs w:val="26"/>
      </w:rPr>
    </w:lvl>
    <w:lvl w:ilvl="1">
      <w:start w:val="1"/>
      <w:numFmt w:val="lowerLetter"/>
      <w:lvlText w:val="%2)"/>
      <w:lvlJc w:val="left"/>
      <w:pPr>
        <w:tabs>
          <w:tab w:val="num" w:pos="1515"/>
        </w:tabs>
        <w:ind w:left="0" w:firstLine="0"/>
      </w:pPr>
      <w:rPr>
        <w:rFonts w:ascii="Wingdings 2" w:hAnsi="Wingdings 2" w:cs="StarSymbol"/>
        <w:b/>
        <w:bCs/>
        <w:sz w:val="18"/>
        <w:szCs w:val="18"/>
      </w:rPr>
    </w:lvl>
    <w:lvl w:ilvl="2">
      <w:start w:val="1"/>
      <w:numFmt w:val="lowerRoman"/>
      <w:lvlText w:val="%3."/>
      <w:lvlJc w:val="left"/>
      <w:pPr>
        <w:tabs>
          <w:tab w:val="num" w:pos="2160"/>
        </w:tabs>
        <w:ind w:left="0" w:firstLine="0"/>
      </w:pPr>
      <w:rPr>
        <w:rFonts w:ascii="StarSymbol" w:hAnsi="StarSymbol" w:cs="StarSymbol"/>
        <w:b/>
        <w:bCs/>
        <w:sz w:val="18"/>
        <w:szCs w:val="18"/>
      </w:rPr>
    </w:lvl>
    <w:lvl w:ilvl="3">
      <w:start w:val="1"/>
      <w:numFmt w:val="decimal"/>
      <w:lvlText w:val="%4."/>
      <w:lvlJc w:val="left"/>
      <w:pPr>
        <w:tabs>
          <w:tab w:val="num" w:pos="360"/>
        </w:tabs>
        <w:ind w:left="360" w:hanging="360"/>
      </w:pPr>
      <w:rPr>
        <w:b/>
        <w:bCs/>
        <w:i w:val="0"/>
        <w:iCs w:val="0"/>
        <w:sz w:val="26"/>
        <w:szCs w:val="26"/>
      </w:r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5" w15:restartNumberingAfterBreak="0">
    <w:nsid w:val="00000006"/>
    <w:multiLevelType w:val="multilevel"/>
    <w:tmpl w:val="EF566D1C"/>
    <w:name w:val="WW8Num6"/>
    <w:lvl w:ilvl="0">
      <w:start w:val="2"/>
      <w:numFmt w:val="decimal"/>
      <w:lvlText w:val="%1."/>
      <w:lvlJc w:val="left"/>
      <w:pPr>
        <w:tabs>
          <w:tab w:val="num" w:pos="360"/>
        </w:tabs>
        <w:ind w:left="360" w:hanging="360"/>
      </w:pPr>
      <w:rPr>
        <w:rFonts w:hint="default"/>
        <w:b/>
        <w:bCs/>
        <w:i w:val="0"/>
        <w:iCs w:val="0"/>
        <w:sz w:val="24"/>
        <w:szCs w:val="24"/>
      </w:rPr>
    </w:lvl>
    <w:lvl w:ilvl="1">
      <w:start w:val="1"/>
      <w:numFmt w:val="lowerLetter"/>
      <w:lvlText w:val="%2."/>
      <w:lvlJc w:val="left"/>
      <w:pPr>
        <w:tabs>
          <w:tab w:val="num" w:pos="1440"/>
        </w:tabs>
        <w:ind w:left="0" w:firstLine="0"/>
      </w:pPr>
      <w:rPr>
        <w:rFonts w:hint="default"/>
      </w:rPr>
    </w:lvl>
    <w:lvl w:ilvl="2">
      <w:start w:val="1"/>
      <w:numFmt w:val="lowerLetter"/>
      <w:lvlText w:val="%3."/>
      <w:lvlJc w:val="left"/>
      <w:pPr>
        <w:tabs>
          <w:tab w:val="num" w:pos="2160"/>
        </w:tabs>
        <w:ind w:left="0" w:firstLine="0"/>
      </w:pPr>
      <w:rPr>
        <w:rFonts w:hint="default"/>
      </w:rPr>
    </w:lvl>
    <w:lvl w:ilvl="3">
      <w:start w:val="1"/>
      <w:numFmt w:val="lowerLetter"/>
      <w:lvlText w:val="%4."/>
      <w:lvlJc w:val="left"/>
      <w:pPr>
        <w:tabs>
          <w:tab w:val="num" w:pos="2880"/>
        </w:tabs>
        <w:ind w:left="0" w:firstLine="0"/>
      </w:pPr>
      <w:rPr>
        <w:rFonts w:hint="default"/>
      </w:rPr>
    </w:lvl>
    <w:lvl w:ilvl="4">
      <w:start w:val="1"/>
      <w:numFmt w:val="lowerLetter"/>
      <w:lvlText w:val="%5."/>
      <w:lvlJc w:val="left"/>
      <w:pPr>
        <w:tabs>
          <w:tab w:val="num" w:pos="3600"/>
        </w:tabs>
        <w:ind w:left="0" w:firstLine="0"/>
      </w:pPr>
      <w:rPr>
        <w:rFonts w:hint="default"/>
      </w:rPr>
    </w:lvl>
    <w:lvl w:ilvl="5">
      <w:start w:val="1"/>
      <w:numFmt w:val="lowerLetter"/>
      <w:lvlText w:val="%6."/>
      <w:lvlJc w:val="left"/>
      <w:pPr>
        <w:tabs>
          <w:tab w:val="num" w:pos="4320"/>
        </w:tabs>
        <w:ind w:left="0" w:firstLine="0"/>
      </w:pPr>
      <w:rPr>
        <w:rFonts w:hint="default"/>
      </w:rPr>
    </w:lvl>
    <w:lvl w:ilvl="6">
      <w:start w:val="1"/>
      <w:numFmt w:val="lowerLetter"/>
      <w:lvlText w:val="%7."/>
      <w:lvlJc w:val="left"/>
      <w:pPr>
        <w:tabs>
          <w:tab w:val="num" w:pos="5040"/>
        </w:tabs>
        <w:ind w:left="0" w:firstLine="0"/>
      </w:pPr>
      <w:rPr>
        <w:rFonts w:hint="default"/>
      </w:rPr>
    </w:lvl>
    <w:lvl w:ilvl="7">
      <w:start w:val="1"/>
      <w:numFmt w:val="lowerLetter"/>
      <w:lvlText w:val="%8."/>
      <w:lvlJc w:val="left"/>
      <w:pPr>
        <w:tabs>
          <w:tab w:val="num" w:pos="5760"/>
        </w:tabs>
        <w:ind w:left="0" w:firstLine="0"/>
      </w:pPr>
      <w:rPr>
        <w:rFonts w:hint="default"/>
      </w:rPr>
    </w:lvl>
    <w:lvl w:ilvl="8">
      <w:start w:val="1"/>
      <w:numFmt w:val="lowerLetter"/>
      <w:lvlText w:val="%9."/>
      <w:lvlJc w:val="left"/>
      <w:pPr>
        <w:tabs>
          <w:tab w:val="num" w:pos="6480"/>
        </w:tabs>
        <w:ind w:left="0" w:firstLine="0"/>
      </w:pPr>
      <w:rPr>
        <w:rFonts w:hint="default"/>
      </w:rPr>
    </w:lvl>
  </w:abstractNum>
  <w:abstractNum w:abstractNumId="6" w15:restartNumberingAfterBreak="0">
    <w:nsid w:val="00000007"/>
    <w:multiLevelType w:val="multilevel"/>
    <w:tmpl w:val="63F63A24"/>
    <w:name w:val="WW8Num7"/>
    <w:lvl w:ilvl="0">
      <w:start w:val="1"/>
      <w:numFmt w:val="decimal"/>
      <w:lvlText w:val="%1."/>
      <w:lvlJc w:val="left"/>
      <w:pPr>
        <w:tabs>
          <w:tab w:val="num" w:pos="360"/>
        </w:tabs>
        <w:ind w:left="360" w:hanging="360"/>
      </w:pPr>
      <w:rPr>
        <w:rFonts w:ascii="Calibri" w:eastAsia="Times New Roman" w:hAnsi="Calibri" w:cs="Calibri" w:hint="default"/>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7" w15:restartNumberingAfterBreak="0">
    <w:nsid w:val="00000008"/>
    <w:multiLevelType w:val="multilevel"/>
    <w:tmpl w:val="00000008"/>
    <w:name w:val="WW8Num33"/>
    <w:lvl w:ilvl="0">
      <w:start w:val="2"/>
      <w:numFmt w:val="decimal"/>
      <w:lvlText w:val="%1."/>
      <w:lvlJc w:val="left"/>
      <w:pPr>
        <w:tabs>
          <w:tab w:val="num" w:pos="0"/>
        </w:tabs>
        <w:ind w:left="360" w:hanging="360"/>
      </w:pPr>
      <w:rPr>
        <w:rFonts w:ascii="Book Antiqua" w:eastAsia="Lucida Sans Unicode" w:hAnsi="Book Antiqua" w:cs="Book Antiqua"/>
        <w:b/>
        <w:bCs/>
        <w:i w:val="0"/>
        <w:iCs w:val="0"/>
        <w:sz w:val="24"/>
        <w:szCs w:val="24"/>
        <w:lang w:val="pl-PL" w:eastAsia="en-US" w:bidi="en-US"/>
      </w:rPr>
    </w:lvl>
    <w:lvl w:ilvl="1">
      <w:start w:val="1"/>
      <w:numFmt w:val="decimal"/>
      <w:lvlText w:val="%2."/>
      <w:lvlJc w:val="left"/>
      <w:pPr>
        <w:tabs>
          <w:tab w:val="num" w:pos="0"/>
        </w:tabs>
        <w:ind w:left="1080" w:hanging="360"/>
      </w:pPr>
      <w:rPr>
        <w:rFonts w:ascii="OpenSymbol" w:hAnsi="OpenSymbol" w:cs="StarSymbol"/>
        <w:b/>
        <w:bCs/>
        <w:sz w:val="18"/>
        <w:szCs w:val="18"/>
      </w:rPr>
    </w:lvl>
    <w:lvl w:ilvl="2">
      <w:start w:val="1"/>
      <w:numFmt w:val="decimal"/>
      <w:lvlText w:val="%1.%2.%3."/>
      <w:lvlJc w:val="left"/>
      <w:pPr>
        <w:tabs>
          <w:tab w:val="num" w:pos="0"/>
        </w:tabs>
        <w:ind w:left="1440" w:hanging="360"/>
      </w:pPr>
      <w:rPr>
        <w:rFonts w:ascii="StarSymbol" w:hAnsi="StarSymbol" w:cs="StarSymbol"/>
        <w:b/>
        <w:bCs/>
        <w:sz w:val="18"/>
        <w:szCs w:val="18"/>
      </w:rPr>
    </w:lvl>
    <w:lvl w:ilvl="3">
      <w:start w:val="1"/>
      <w:numFmt w:val="decimal"/>
      <w:lvlText w:val="%1.%2.%3.%4."/>
      <w:lvlJc w:val="left"/>
      <w:pPr>
        <w:tabs>
          <w:tab w:val="num" w:pos="0"/>
        </w:tabs>
        <w:ind w:left="1800" w:hanging="360"/>
      </w:pPr>
      <w:rPr>
        <w:rFonts w:ascii="Book Antiqua" w:eastAsia="Lucida Sans Unicode" w:hAnsi="Book Antiqua" w:cs="Book Antiqua"/>
        <w:b/>
        <w:bCs/>
        <w:i w:val="0"/>
        <w:iCs w:val="0"/>
        <w:sz w:val="24"/>
        <w:szCs w:val="24"/>
        <w:lang w:val="pl-PL" w:eastAsia="en-US" w:bidi="en-US"/>
      </w:rPr>
    </w:lvl>
    <w:lvl w:ilvl="4">
      <w:start w:val="1"/>
      <w:numFmt w:val="decimal"/>
      <w:lvlText w:val="%1.%2.%3.%4.%5."/>
      <w:lvlJc w:val="left"/>
      <w:pPr>
        <w:tabs>
          <w:tab w:val="num" w:pos="0"/>
        </w:tabs>
        <w:ind w:left="2160" w:hanging="360"/>
      </w:pPr>
      <w:rPr>
        <w:rFonts w:ascii="Book Antiqua" w:eastAsia="Lucida Sans Unicode" w:hAnsi="Book Antiqua" w:cs="Book Antiqua"/>
        <w:b/>
        <w:bCs/>
        <w:i w:val="0"/>
        <w:iCs w:val="0"/>
        <w:sz w:val="24"/>
        <w:szCs w:val="24"/>
        <w:lang w:val="pl-PL" w:eastAsia="en-US" w:bidi="en-US"/>
      </w:rPr>
    </w:lvl>
    <w:lvl w:ilvl="5">
      <w:start w:val="1"/>
      <w:numFmt w:val="decimal"/>
      <w:lvlText w:val="%1.%2.%3.%4.%5.%6."/>
      <w:lvlJc w:val="left"/>
      <w:pPr>
        <w:tabs>
          <w:tab w:val="num" w:pos="0"/>
        </w:tabs>
        <w:ind w:left="2520" w:hanging="360"/>
      </w:pPr>
      <w:rPr>
        <w:rFonts w:ascii="Book Antiqua" w:eastAsia="Lucida Sans Unicode" w:hAnsi="Book Antiqua" w:cs="Book Antiqua"/>
        <w:b/>
        <w:bCs/>
        <w:i w:val="0"/>
        <w:iCs w:val="0"/>
        <w:sz w:val="24"/>
        <w:szCs w:val="24"/>
        <w:lang w:val="pl-PL" w:eastAsia="en-US" w:bidi="en-US"/>
      </w:rPr>
    </w:lvl>
    <w:lvl w:ilvl="6">
      <w:start w:val="1"/>
      <w:numFmt w:val="decimal"/>
      <w:lvlText w:val="%1.%2.%3.%4.%5.%6.%7."/>
      <w:lvlJc w:val="left"/>
      <w:pPr>
        <w:tabs>
          <w:tab w:val="num" w:pos="0"/>
        </w:tabs>
        <w:ind w:left="2880" w:hanging="360"/>
      </w:pPr>
      <w:rPr>
        <w:rFonts w:ascii="Book Antiqua" w:eastAsia="Lucida Sans Unicode" w:hAnsi="Book Antiqua" w:cs="Book Antiqua"/>
        <w:b/>
        <w:bCs/>
        <w:i w:val="0"/>
        <w:iCs w:val="0"/>
        <w:sz w:val="24"/>
        <w:szCs w:val="24"/>
        <w:lang w:val="pl-PL" w:eastAsia="en-US" w:bidi="en-US"/>
      </w:rPr>
    </w:lvl>
    <w:lvl w:ilvl="7">
      <w:start w:val="1"/>
      <w:numFmt w:val="decimal"/>
      <w:lvlText w:val="%1.%2.%3.%4.%5.%6.%7.%8."/>
      <w:lvlJc w:val="left"/>
      <w:pPr>
        <w:tabs>
          <w:tab w:val="num" w:pos="0"/>
        </w:tabs>
        <w:ind w:left="3240" w:hanging="360"/>
      </w:pPr>
      <w:rPr>
        <w:rFonts w:ascii="Book Antiqua" w:eastAsia="Lucida Sans Unicode" w:hAnsi="Book Antiqua" w:cs="Book Antiqua"/>
        <w:b/>
        <w:bCs/>
        <w:i w:val="0"/>
        <w:iCs w:val="0"/>
        <w:sz w:val="24"/>
        <w:szCs w:val="24"/>
        <w:lang w:val="pl-PL" w:eastAsia="en-US" w:bidi="en-US"/>
      </w:rPr>
    </w:lvl>
    <w:lvl w:ilvl="8">
      <w:start w:val="1"/>
      <w:numFmt w:val="decimal"/>
      <w:lvlText w:val="%1.%2.%3.%4.%5.%6.%7.%8.%9."/>
      <w:lvlJc w:val="left"/>
      <w:pPr>
        <w:tabs>
          <w:tab w:val="num" w:pos="0"/>
        </w:tabs>
        <w:ind w:left="3600" w:hanging="360"/>
      </w:pPr>
      <w:rPr>
        <w:rFonts w:ascii="Book Antiqua" w:eastAsia="Lucida Sans Unicode" w:hAnsi="Book Antiqua" w:cs="Book Antiqua"/>
        <w:b/>
        <w:bCs/>
        <w:i w:val="0"/>
        <w:iCs w:val="0"/>
        <w:sz w:val="24"/>
        <w:szCs w:val="24"/>
        <w:lang w:val="pl-PL" w:eastAsia="en-US" w:bidi="en-US"/>
      </w:rPr>
    </w:lvl>
  </w:abstractNum>
  <w:abstractNum w:abstractNumId="8" w15:restartNumberingAfterBreak="0">
    <w:nsid w:val="00000009"/>
    <w:multiLevelType w:val="singleLevel"/>
    <w:tmpl w:val="6B7016AA"/>
    <w:name w:val="WW8Num9"/>
    <w:lvl w:ilvl="0">
      <w:start w:val="2"/>
      <w:numFmt w:val="decimal"/>
      <w:lvlText w:val="%1)"/>
      <w:lvlJc w:val="left"/>
      <w:pPr>
        <w:tabs>
          <w:tab w:val="num" w:pos="1515"/>
        </w:tabs>
        <w:ind w:left="0" w:firstLine="0"/>
      </w:pPr>
      <w:rPr>
        <w:rFonts w:ascii="Book Antiqua" w:hAnsi="Book Antiqua" w:hint="default"/>
        <w:b/>
        <w:bCs/>
        <w:i w:val="0"/>
        <w:iCs w:val="0"/>
        <w:sz w:val="24"/>
        <w:szCs w:val="24"/>
      </w:rPr>
    </w:lvl>
  </w:abstractNum>
  <w:abstractNum w:abstractNumId="9" w15:restartNumberingAfterBreak="0">
    <w:nsid w:val="0000000A"/>
    <w:multiLevelType w:val="singleLevel"/>
    <w:tmpl w:val="E8F0D666"/>
    <w:name w:val="WW8Num10"/>
    <w:lvl w:ilvl="0">
      <w:start w:val="1"/>
      <w:numFmt w:val="lowerLetter"/>
      <w:lvlText w:val="%1)"/>
      <w:lvlJc w:val="left"/>
      <w:pPr>
        <w:tabs>
          <w:tab w:val="num" w:pos="786"/>
        </w:tabs>
        <w:ind w:left="786" w:hanging="360"/>
      </w:pPr>
      <w:rPr>
        <w:rFonts w:ascii="Calibri" w:hAnsi="Calibri" w:cs="Calibri" w:hint="default"/>
        <w:b/>
        <w:bCs/>
        <w:i w:val="0"/>
        <w:iCs w:val="0"/>
        <w:sz w:val="26"/>
        <w:szCs w:val="24"/>
      </w:rPr>
    </w:lvl>
  </w:abstractNum>
  <w:abstractNum w:abstractNumId="10" w15:restartNumberingAfterBreak="0">
    <w:nsid w:val="0000000B"/>
    <w:multiLevelType w:val="singleLevel"/>
    <w:tmpl w:val="0000000B"/>
    <w:name w:val="WW8Num37"/>
    <w:lvl w:ilvl="0">
      <w:start w:val="1"/>
      <w:numFmt w:val="decimal"/>
      <w:lvlText w:val="%1)"/>
      <w:lvlJc w:val="left"/>
      <w:pPr>
        <w:tabs>
          <w:tab w:val="num" w:pos="1440"/>
        </w:tabs>
        <w:ind w:left="1440" w:hanging="360"/>
      </w:pPr>
      <w:rPr>
        <w:rFonts w:ascii="Book Antiqua" w:hAnsi="Book Antiqua" w:cs="Book Antiqua"/>
        <w:b/>
        <w:bCs/>
        <w:i w:val="0"/>
        <w:iCs w:val="0"/>
        <w:sz w:val="24"/>
        <w:szCs w:val="24"/>
        <w:lang w:val="pl-PL"/>
      </w:rPr>
    </w:lvl>
  </w:abstractNum>
  <w:abstractNum w:abstractNumId="11" w15:restartNumberingAfterBreak="0">
    <w:nsid w:val="0000000C"/>
    <w:multiLevelType w:val="singleLevel"/>
    <w:tmpl w:val="F202C1F6"/>
    <w:name w:val="WW8Num12"/>
    <w:lvl w:ilvl="0">
      <w:start w:val="1"/>
      <w:numFmt w:val="lowerLetter"/>
      <w:lvlText w:val="%1)"/>
      <w:lvlJc w:val="left"/>
      <w:pPr>
        <w:tabs>
          <w:tab w:val="num" w:pos="1440"/>
        </w:tabs>
        <w:ind w:left="1440" w:hanging="360"/>
      </w:pPr>
      <w:rPr>
        <w:rFonts w:ascii="Calibri" w:hAnsi="Calibri" w:cs="Calibri" w:hint="default"/>
        <w:b/>
        <w:bCs/>
        <w:i w:val="0"/>
        <w:iCs w:val="0"/>
        <w:sz w:val="26"/>
        <w:szCs w:val="24"/>
      </w:rPr>
    </w:lvl>
  </w:abstractNum>
  <w:abstractNum w:abstractNumId="12" w15:restartNumberingAfterBreak="0">
    <w:nsid w:val="0000000D"/>
    <w:multiLevelType w:val="multilevel"/>
    <w:tmpl w:val="5FD49D8C"/>
    <w:name w:val="WW8Num13"/>
    <w:lvl w:ilvl="0">
      <w:start w:val="1"/>
      <w:numFmt w:val="decimal"/>
      <w:lvlText w:val="%1)"/>
      <w:lvlJc w:val="left"/>
      <w:pPr>
        <w:tabs>
          <w:tab w:val="num" w:pos="1515"/>
        </w:tabs>
        <w:ind w:left="0" w:firstLine="0"/>
      </w:pPr>
      <w:rPr>
        <w:rFonts w:ascii="Book Antiqua" w:hAnsi="Book Antiqua" w:hint="default"/>
        <w:b/>
        <w:bCs/>
        <w:i w:val="0"/>
        <w:iCs w:val="0"/>
        <w:sz w:val="24"/>
        <w:szCs w:val="24"/>
      </w:rPr>
    </w:lvl>
    <w:lvl w:ilvl="1">
      <w:start w:val="1"/>
      <w:numFmt w:val="lowerLetter"/>
      <w:lvlText w:val="%2)"/>
      <w:lvlJc w:val="left"/>
      <w:pPr>
        <w:tabs>
          <w:tab w:val="num" w:pos="1515"/>
        </w:tabs>
        <w:ind w:left="0" w:firstLine="0"/>
      </w:pPr>
      <w:rPr>
        <w:rFonts w:ascii="Wingdings 2" w:hAnsi="Wingdings 2" w:cs="StarSymbol"/>
        <w:b/>
        <w:bCs/>
        <w:sz w:val="18"/>
        <w:szCs w:val="18"/>
      </w:rPr>
    </w:lvl>
    <w:lvl w:ilvl="2">
      <w:start w:val="1"/>
      <w:numFmt w:val="decimal"/>
      <w:lvlText w:val="%3)"/>
      <w:lvlJc w:val="left"/>
      <w:pPr>
        <w:tabs>
          <w:tab w:val="num" w:pos="600"/>
        </w:tabs>
        <w:ind w:left="600" w:hanging="600"/>
      </w:pPr>
      <w:rPr>
        <w:rFonts w:hint="default"/>
        <w:b/>
        <w:bCs/>
        <w:i w:val="0"/>
        <w:iCs w:val="0"/>
        <w:sz w:val="24"/>
        <w:szCs w:val="24"/>
      </w:r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13" w15:restartNumberingAfterBreak="0">
    <w:nsid w:val="0000000E"/>
    <w:multiLevelType w:val="singleLevel"/>
    <w:tmpl w:val="B5DE8BFE"/>
    <w:name w:val="WW8Num14"/>
    <w:lvl w:ilvl="0">
      <w:start w:val="1"/>
      <w:numFmt w:val="lowerLetter"/>
      <w:lvlText w:val="%1)"/>
      <w:lvlJc w:val="left"/>
      <w:pPr>
        <w:tabs>
          <w:tab w:val="num" w:pos="795"/>
        </w:tabs>
        <w:ind w:left="0" w:firstLine="0"/>
      </w:pPr>
      <w:rPr>
        <w:rFonts w:ascii="Book Antiqua" w:hAnsi="Book Antiqua" w:hint="default"/>
        <w:b/>
        <w:bCs/>
        <w:i w:val="0"/>
        <w:iCs w:val="0"/>
        <w:sz w:val="24"/>
        <w:szCs w:val="24"/>
      </w:rPr>
    </w:lvl>
  </w:abstractNum>
  <w:abstractNum w:abstractNumId="14" w15:restartNumberingAfterBreak="0">
    <w:nsid w:val="0000000F"/>
    <w:multiLevelType w:val="singleLevel"/>
    <w:tmpl w:val="A3C8D2FE"/>
    <w:name w:val="WW8Num15"/>
    <w:lvl w:ilvl="0">
      <w:start w:val="1"/>
      <w:numFmt w:val="decimal"/>
      <w:lvlText w:val="%1."/>
      <w:lvlJc w:val="left"/>
      <w:pPr>
        <w:tabs>
          <w:tab w:val="num" w:pos="786"/>
        </w:tabs>
        <w:ind w:left="786" w:hanging="360"/>
      </w:pPr>
      <w:rPr>
        <w:rFonts w:ascii="Calibri" w:eastAsia="Batang" w:hAnsi="Calibri" w:cs="Calibri" w:hint="default"/>
        <w:b/>
        <w:bCs/>
        <w:i w:val="0"/>
        <w:iCs w:val="0"/>
        <w:sz w:val="24"/>
        <w:szCs w:val="24"/>
      </w:rPr>
    </w:lvl>
  </w:abstractNum>
  <w:abstractNum w:abstractNumId="15" w15:restartNumberingAfterBreak="0">
    <w:nsid w:val="00000010"/>
    <w:multiLevelType w:val="multilevel"/>
    <w:tmpl w:val="E4648960"/>
    <w:name w:val="WW8Num16"/>
    <w:lvl w:ilvl="0">
      <w:start w:val="1"/>
      <w:numFmt w:val="decimal"/>
      <w:lvlText w:val="%1."/>
      <w:lvlJc w:val="left"/>
      <w:pPr>
        <w:tabs>
          <w:tab w:val="num" w:pos="786"/>
        </w:tabs>
        <w:ind w:left="786" w:hanging="360"/>
      </w:pPr>
      <w:rPr>
        <w:rFonts w:ascii="Calibri" w:eastAsia="ArialMT" w:hAnsi="Calibri" w:cs="Calibri" w:hint="default"/>
        <w:b/>
        <w:bCs/>
        <w:i w:val="0"/>
        <w:iCs w:val="0"/>
        <w:sz w:val="26"/>
        <w:szCs w:val="24"/>
      </w:rPr>
    </w:lvl>
    <w:lvl w:ilvl="1">
      <w:start w:val="1"/>
      <w:numFmt w:val="decimal"/>
      <w:lvlText w:val="%2)"/>
      <w:lvlJc w:val="left"/>
      <w:pPr>
        <w:tabs>
          <w:tab w:val="num" w:pos="1440"/>
        </w:tabs>
        <w:ind w:left="1440" w:hanging="360"/>
      </w:pPr>
      <w:rPr>
        <w:rFonts w:ascii="Calibri" w:hAnsi="Calibri" w:cs="Calibri" w:hint="default"/>
        <w:b/>
        <w:bCs/>
        <w:i w:val="0"/>
        <w:iCs w:val="0"/>
        <w:sz w:val="26"/>
        <w:szCs w:val="18"/>
      </w:rPr>
    </w:lvl>
    <w:lvl w:ilvl="2">
      <w:start w:val="1"/>
      <w:numFmt w:val="lowerLetter"/>
      <w:lvlText w:val="%3)"/>
      <w:lvlJc w:val="left"/>
      <w:pPr>
        <w:tabs>
          <w:tab w:val="num" w:pos="2340"/>
        </w:tabs>
        <w:ind w:left="2340" w:hanging="360"/>
      </w:pPr>
      <w:rPr>
        <w:rFonts w:ascii="Times New Roman" w:hAnsi="Times New Roman" w:cs="Times New Roman"/>
        <w:b/>
        <w:bCs/>
        <w:i w:val="0"/>
        <w:iCs w:val="0"/>
        <w:sz w:val="26"/>
        <w:szCs w:val="26"/>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rPr>
        <w:rFonts w:ascii="Courier New" w:hAnsi="Courier New" w:cs="Courier New"/>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singleLevel"/>
    <w:tmpl w:val="31F4A3DC"/>
    <w:name w:val="WW8Num17"/>
    <w:lvl w:ilvl="0">
      <w:start w:val="1"/>
      <w:numFmt w:val="decimal"/>
      <w:lvlText w:val="%1."/>
      <w:lvlJc w:val="left"/>
      <w:pPr>
        <w:tabs>
          <w:tab w:val="num" w:pos="786"/>
        </w:tabs>
        <w:ind w:left="786" w:hanging="360"/>
      </w:pPr>
      <w:rPr>
        <w:rFonts w:ascii="Book Antiqua" w:eastAsia="ArialMT" w:hAnsi="Book Antiqua" w:cs="Times New Roman" w:hint="default"/>
        <w:b/>
        <w:bCs/>
        <w:i w:val="0"/>
        <w:iCs w:val="0"/>
        <w:sz w:val="26"/>
        <w:szCs w:val="24"/>
      </w:rPr>
    </w:lvl>
  </w:abstractNum>
  <w:abstractNum w:abstractNumId="17" w15:restartNumberingAfterBreak="0">
    <w:nsid w:val="00000012"/>
    <w:multiLevelType w:val="multilevel"/>
    <w:tmpl w:val="87765B46"/>
    <w:name w:val="WW8Num18"/>
    <w:lvl w:ilvl="0">
      <w:start w:val="1"/>
      <w:numFmt w:val="decimal"/>
      <w:lvlText w:val="%1."/>
      <w:lvlJc w:val="left"/>
      <w:pPr>
        <w:tabs>
          <w:tab w:val="num" w:pos="786"/>
        </w:tabs>
        <w:ind w:left="786" w:hanging="360"/>
      </w:pPr>
      <w:rPr>
        <w:rFonts w:ascii="Book Antiqua" w:eastAsia="Batang" w:hAnsi="Book Antiqua" w:cs="Times New Roman" w:hint="default"/>
        <w:b/>
        <w:bCs/>
        <w:i w:val="0"/>
        <w:iCs w:val="0"/>
        <w:sz w:val="26"/>
        <w:szCs w:val="26"/>
      </w:rPr>
    </w:lvl>
    <w:lvl w:ilvl="1">
      <w:start w:val="1"/>
      <w:numFmt w:val="decimal"/>
      <w:lvlText w:val="%2)"/>
      <w:lvlJc w:val="left"/>
      <w:pPr>
        <w:tabs>
          <w:tab w:val="num" w:pos="1680"/>
        </w:tabs>
        <w:ind w:left="1680" w:hanging="600"/>
      </w:pPr>
      <w:rPr>
        <w:rFonts w:ascii="Book Antiqua" w:eastAsia="Batang" w:hAnsi="Book Antiqua" w:cs="Times New Roman" w:hint="default"/>
        <w:b/>
        <w:bCs/>
        <w:i w:val="0"/>
        <w:iCs w:val="0"/>
        <w:sz w:val="26"/>
        <w:szCs w:val="2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00000013"/>
    <w:multiLevelType w:val="singleLevel"/>
    <w:tmpl w:val="13EEFA76"/>
    <w:name w:val="WW8Num19"/>
    <w:lvl w:ilvl="0">
      <w:start w:val="1"/>
      <w:numFmt w:val="decimal"/>
      <w:lvlText w:val="%1."/>
      <w:lvlJc w:val="left"/>
      <w:pPr>
        <w:tabs>
          <w:tab w:val="num" w:pos="786"/>
        </w:tabs>
        <w:ind w:left="786" w:hanging="360"/>
      </w:pPr>
      <w:rPr>
        <w:rFonts w:ascii="Times New Roman" w:eastAsia="ArialMT" w:hAnsi="Times New Roman" w:cs="Times New Roman"/>
        <w:b/>
        <w:bCs/>
        <w:i w:val="0"/>
        <w:iCs w:val="0"/>
        <w:sz w:val="26"/>
        <w:szCs w:val="26"/>
      </w:rPr>
    </w:lvl>
  </w:abstractNum>
  <w:abstractNum w:abstractNumId="19" w15:restartNumberingAfterBreak="0">
    <w:nsid w:val="00000014"/>
    <w:multiLevelType w:val="singleLevel"/>
    <w:tmpl w:val="8E8AAB3C"/>
    <w:name w:val="WW8Num20"/>
    <w:lvl w:ilvl="0">
      <w:start w:val="3"/>
      <w:numFmt w:val="decimal"/>
      <w:lvlText w:val="%1."/>
      <w:lvlJc w:val="left"/>
      <w:pPr>
        <w:tabs>
          <w:tab w:val="num" w:pos="708"/>
        </w:tabs>
        <w:ind w:left="786" w:hanging="360"/>
      </w:pPr>
      <w:rPr>
        <w:rFonts w:ascii="Book Antiqua" w:eastAsia="ArialMT" w:hAnsi="Book Antiqua" w:cs="Times New Roman" w:hint="default"/>
        <w:b/>
        <w:bCs/>
        <w:i w:val="0"/>
        <w:iCs w:val="0"/>
        <w:sz w:val="26"/>
        <w:szCs w:val="24"/>
      </w:rPr>
    </w:lvl>
  </w:abstractNum>
  <w:abstractNum w:abstractNumId="20" w15:restartNumberingAfterBreak="0">
    <w:nsid w:val="00000015"/>
    <w:multiLevelType w:val="singleLevel"/>
    <w:tmpl w:val="1EDA046A"/>
    <w:name w:val="WW8Num21"/>
    <w:lvl w:ilvl="0">
      <w:start w:val="1"/>
      <w:numFmt w:val="decimal"/>
      <w:lvlText w:val="%1)"/>
      <w:lvlJc w:val="left"/>
      <w:pPr>
        <w:tabs>
          <w:tab w:val="num" w:pos="786"/>
        </w:tabs>
        <w:ind w:left="786" w:hanging="360"/>
      </w:pPr>
      <w:rPr>
        <w:rFonts w:ascii="Calibri" w:eastAsia="Verdana" w:hAnsi="Calibri" w:cs="Times New Roman" w:hint="default"/>
        <w:b/>
        <w:bCs/>
        <w:i w:val="0"/>
        <w:iCs w:val="0"/>
        <w:sz w:val="26"/>
        <w:szCs w:val="26"/>
      </w:rPr>
    </w:lvl>
  </w:abstractNum>
  <w:abstractNum w:abstractNumId="21" w15:restartNumberingAfterBreak="0">
    <w:nsid w:val="00000016"/>
    <w:multiLevelType w:val="multilevel"/>
    <w:tmpl w:val="00000016"/>
    <w:name w:val="WW8Num51"/>
    <w:lvl w:ilvl="0">
      <w:start w:val="1"/>
      <w:numFmt w:val="decimal"/>
      <w:lvlText w:val="%1)"/>
      <w:lvlJc w:val="left"/>
      <w:pPr>
        <w:tabs>
          <w:tab w:val="num" w:pos="0"/>
        </w:tabs>
        <w:ind w:left="2580" w:hanging="600"/>
      </w:pPr>
      <w:rPr>
        <w:rFonts w:ascii="Book Antiqua" w:eastAsia="ArialMT" w:hAnsi="Book Antiqua" w:cs="Book Antiqua"/>
        <w:b/>
        <w:bCs/>
        <w:i w:val="0"/>
        <w:iCs w:val="0"/>
        <w:kern w:val="1"/>
        <w:sz w:val="24"/>
        <w:szCs w:val="24"/>
        <w:lang w:val="pl-PL" w:eastAsia="en-US" w:bidi="en-US"/>
      </w:rPr>
    </w:lvl>
    <w:lvl w:ilvl="1">
      <w:start w:val="1"/>
      <w:numFmt w:val="lowerLetter"/>
      <w:lvlText w:val="%2."/>
      <w:lvlJc w:val="left"/>
      <w:pPr>
        <w:tabs>
          <w:tab w:val="num" w:pos="0"/>
        </w:tabs>
        <w:ind w:left="2340" w:hanging="360"/>
      </w:pPr>
    </w:lvl>
    <w:lvl w:ilvl="2">
      <w:start w:val="1"/>
      <w:numFmt w:val="lowerRoman"/>
      <w:lvlText w:val="%1.%2.%3."/>
      <w:lvlJc w:val="right"/>
      <w:pPr>
        <w:tabs>
          <w:tab w:val="num" w:pos="0"/>
        </w:tabs>
        <w:ind w:left="3060" w:hanging="180"/>
      </w:pPr>
    </w:lvl>
    <w:lvl w:ilvl="3">
      <w:start w:val="1"/>
      <w:numFmt w:val="decimal"/>
      <w:lvlText w:val="%1.%2.%3.%4."/>
      <w:lvlJc w:val="left"/>
      <w:pPr>
        <w:tabs>
          <w:tab w:val="num" w:pos="0"/>
        </w:tabs>
        <w:ind w:left="3780" w:hanging="360"/>
      </w:pPr>
    </w:lvl>
    <w:lvl w:ilvl="4">
      <w:start w:val="1"/>
      <w:numFmt w:val="lowerLetter"/>
      <w:lvlText w:val="%1.%2.%3.%4.%5."/>
      <w:lvlJc w:val="left"/>
      <w:pPr>
        <w:tabs>
          <w:tab w:val="num" w:pos="0"/>
        </w:tabs>
        <w:ind w:left="4500" w:hanging="360"/>
      </w:pPr>
    </w:lvl>
    <w:lvl w:ilvl="5">
      <w:start w:val="1"/>
      <w:numFmt w:val="lowerRoman"/>
      <w:lvlText w:val="%1.%2.%3.%4.%5.%6."/>
      <w:lvlJc w:val="right"/>
      <w:pPr>
        <w:tabs>
          <w:tab w:val="num" w:pos="0"/>
        </w:tabs>
        <w:ind w:left="5220" w:hanging="180"/>
      </w:pPr>
    </w:lvl>
    <w:lvl w:ilvl="6">
      <w:start w:val="1"/>
      <w:numFmt w:val="decimal"/>
      <w:lvlText w:val="%1.%2.%3.%4.%5.%6.%7."/>
      <w:lvlJc w:val="left"/>
      <w:pPr>
        <w:tabs>
          <w:tab w:val="num" w:pos="0"/>
        </w:tabs>
        <w:ind w:left="5940" w:hanging="360"/>
      </w:pPr>
    </w:lvl>
    <w:lvl w:ilvl="7">
      <w:start w:val="1"/>
      <w:numFmt w:val="lowerLetter"/>
      <w:lvlText w:val="%1.%2.%3.%4.%5.%6.%7.%8."/>
      <w:lvlJc w:val="left"/>
      <w:pPr>
        <w:tabs>
          <w:tab w:val="num" w:pos="0"/>
        </w:tabs>
        <w:ind w:left="6660" w:hanging="360"/>
      </w:pPr>
    </w:lvl>
    <w:lvl w:ilvl="8">
      <w:start w:val="1"/>
      <w:numFmt w:val="lowerRoman"/>
      <w:lvlText w:val="%1.%2.%3.%4.%5.%6.%7.%8.%9."/>
      <w:lvlJc w:val="right"/>
      <w:pPr>
        <w:tabs>
          <w:tab w:val="num" w:pos="0"/>
        </w:tabs>
        <w:ind w:left="7380" w:hanging="180"/>
      </w:pPr>
    </w:lvl>
  </w:abstractNum>
  <w:abstractNum w:abstractNumId="22" w15:restartNumberingAfterBreak="0">
    <w:nsid w:val="00000017"/>
    <w:multiLevelType w:val="multilevel"/>
    <w:tmpl w:val="00000017"/>
    <w:name w:val="WW8Num52"/>
    <w:lvl w:ilvl="0">
      <w:start w:val="1"/>
      <w:numFmt w:val="decimal"/>
      <w:lvlText w:val="%1."/>
      <w:lvlJc w:val="left"/>
      <w:pPr>
        <w:tabs>
          <w:tab w:val="num" w:pos="0"/>
        </w:tabs>
        <w:ind w:left="360" w:hanging="360"/>
      </w:pPr>
      <w:rPr>
        <w:rFonts w:ascii="Book Antiqua" w:hAnsi="Book Antiqua" w:cs="Book Antiqua"/>
        <w:b/>
        <w:bCs/>
        <w:i w:val="0"/>
        <w:iCs w:val="0"/>
        <w:sz w:val="24"/>
        <w:szCs w:val="24"/>
      </w:rPr>
    </w:lvl>
    <w:lvl w:ilvl="1">
      <w:start w:val="1"/>
      <w:numFmt w:val="decimal"/>
      <w:lvlText w:val="%2."/>
      <w:lvlJc w:val="left"/>
      <w:pPr>
        <w:tabs>
          <w:tab w:val="num" w:pos="0"/>
        </w:tabs>
        <w:ind w:left="1080" w:hanging="360"/>
      </w:pPr>
      <w:rPr>
        <w:rFonts w:ascii="Wingdings 2" w:hAnsi="Wingdings 2" w:cs="StarSymbol"/>
        <w:b/>
        <w:bCs/>
        <w:sz w:val="18"/>
        <w:szCs w:val="18"/>
      </w:rPr>
    </w:lvl>
    <w:lvl w:ilvl="2">
      <w:start w:val="1"/>
      <w:numFmt w:val="decimal"/>
      <w:lvlText w:val="%1.%2.%3."/>
      <w:lvlJc w:val="left"/>
      <w:pPr>
        <w:tabs>
          <w:tab w:val="num" w:pos="0"/>
        </w:tabs>
        <w:ind w:left="1440" w:hanging="360"/>
      </w:pPr>
      <w:rPr>
        <w:rFonts w:ascii="StarSymbol" w:hAnsi="StarSymbol" w:cs="StarSymbol"/>
        <w:b/>
        <w:bCs/>
        <w:sz w:val="18"/>
        <w:szCs w:val="18"/>
      </w:rPr>
    </w:lvl>
    <w:lvl w:ilvl="3">
      <w:start w:val="1"/>
      <w:numFmt w:val="decimal"/>
      <w:lvlText w:val="%1.%2.%3.%4."/>
      <w:lvlJc w:val="left"/>
      <w:pPr>
        <w:tabs>
          <w:tab w:val="num" w:pos="0"/>
        </w:tabs>
        <w:ind w:left="1800" w:hanging="360"/>
      </w:pPr>
      <w:rPr>
        <w:rFonts w:ascii="Wingdings" w:hAnsi="Wingdings" w:cs="StarSymbol"/>
        <w:b/>
        <w:bCs/>
        <w:sz w:val="18"/>
        <w:szCs w:val="18"/>
      </w:rPr>
    </w:lvl>
    <w:lvl w:ilvl="4">
      <w:start w:val="1"/>
      <w:numFmt w:val="decimal"/>
      <w:lvlText w:val="%1.%2.%3.%4.%5."/>
      <w:lvlJc w:val="left"/>
      <w:pPr>
        <w:tabs>
          <w:tab w:val="num" w:pos="0"/>
        </w:tabs>
        <w:ind w:left="2160" w:hanging="360"/>
      </w:pPr>
      <w:rPr>
        <w:rFonts w:ascii="StarSymbol" w:hAnsi="StarSymbol" w:cs="StarSymbol"/>
        <w:b/>
        <w:bCs/>
        <w:sz w:val="18"/>
        <w:szCs w:val="18"/>
      </w:rPr>
    </w:lvl>
    <w:lvl w:ilvl="5">
      <w:start w:val="1"/>
      <w:numFmt w:val="decimal"/>
      <w:lvlText w:val="%1.%2.%3.%4.%5.%6."/>
      <w:lvlJc w:val="left"/>
      <w:pPr>
        <w:tabs>
          <w:tab w:val="num" w:pos="0"/>
        </w:tabs>
        <w:ind w:left="2520" w:hanging="360"/>
      </w:pPr>
      <w:rPr>
        <w:rFonts w:ascii="StarSymbol" w:hAnsi="StarSymbol" w:cs="StarSymbol"/>
        <w:b/>
        <w:bCs/>
        <w:sz w:val="18"/>
        <w:szCs w:val="18"/>
      </w:rPr>
    </w:lvl>
    <w:lvl w:ilvl="6">
      <w:start w:val="1"/>
      <w:numFmt w:val="decimal"/>
      <w:lvlText w:val="%1.%2.%3.%4.%5.%6.%7."/>
      <w:lvlJc w:val="left"/>
      <w:pPr>
        <w:tabs>
          <w:tab w:val="num" w:pos="0"/>
        </w:tabs>
        <w:ind w:left="2880" w:hanging="360"/>
      </w:pPr>
      <w:rPr>
        <w:rFonts w:ascii="StarSymbol" w:hAnsi="StarSymbol" w:cs="StarSymbol"/>
        <w:b/>
        <w:bCs/>
        <w:sz w:val="18"/>
        <w:szCs w:val="18"/>
      </w:rPr>
    </w:lvl>
    <w:lvl w:ilvl="7">
      <w:start w:val="1"/>
      <w:numFmt w:val="decimal"/>
      <w:lvlText w:val="%1.%2.%3.%4.%5.%6.%7.%8."/>
      <w:lvlJc w:val="left"/>
      <w:pPr>
        <w:tabs>
          <w:tab w:val="num" w:pos="0"/>
        </w:tabs>
        <w:ind w:left="3240" w:hanging="360"/>
      </w:pPr>
      <w:rPr>
        <w:rFonts w:ascii="StarSymbol" w:hAnsi="StarSymbol" w:cs="StarSymbol"/>
        <w:b/>
        <w:bCs/>
        <w:sz w:val="18"/>
        <w:szCs w:val="18"/>
      </w:rPr>
    </w:lvl>
    <w:lvl w:ilvl="8">
      <w:start w:val="1"/>
      <w:numFmt w:val="decimal"/>
      <w:lvlText w:val="%1.%2.%3.%4.%5.%6.%7.%8.%9."/>
      <w:lvlJc w:val="left"/>
      <w:pPr>
        <w:tabs>
          <w:tab w:val="num" w:pos="0"/>
        </w:tabs>
        <w:ind w:left="3600" w:hanging="360"/>
      </w:pPr>
      <w:rPr>
        <w:rFonts w:ascii="StarSymbol" w:hAnsi="StarSymbol" w:cs="StarSymbol"/>
        <w:b/>
        <w:bCs/>
        <w:sz w:val="18"/>
        <w:szCs w:val="18"/>
      </w:rPr>
    </w:lvl>
  </w:abstractNum>
  <w:abstractNum w:abstractNumId="23" w15:restartNumberingAfterBreak="0">
    <w:nsid w:val="00000018"/>
    <w:multiLevelType w:val="multilevel"/>
    <w:tmpl w:val="ABECF3D6"/>
    <w:name w:val="WW8Num24"/>
    <w:lvl w:ilvl="0">
      <w:start w:val="2"/>
      <w:numFmt w:val="decimal"/>
      <w:lvlText w:val="%1."/>
      <w:lvlJc w:val="left"/>
      <w:pPr>
        <w:tabs>
          <w:tab w:val="num" w:pos="0"/>
        </w:tabs>
        <w:ind w:left="283" w:hanging="283"/>
      </w:pPr>
      <w:rPr>
        <w:rFonts w:asciiTheme="minorHAnsi" w:hAnsiTheme="minorHAnsi" w:cstheme="minorHAnsi" w:hint="default"/>
        <w:b/>
        <w:bCs/>
        <w:i w:val="0"/>
        <w:iCs w:val="0"/>
        <w:sz w:val="22"/>
        <w:szCs w:val="22"/>
      </w:rPr>
    </w:lvl>
    <w:lvl w:ilvl="1">
      <w:start w:val="1"/>
      <w:numFmt w:val="decimal"/>
      <w:lvlText w:val="%2)"/>
      <w:lvlJc w:val="left"/>
      <w:pPr>
        <w:tabs>
          <w:tab w:val="num" w:pos="1080"/>
        </w:tabs>
        <w:ind w:left="1080" w:hanging="360"/>
      </w:pPr>
      <w:rPr>
        <w:rFonts w:hint="default"/>
        <w:b/>
        <w:bCs/>
        <w:i w:val="0"/>
        <w:iCs w:val="0"/>
        <w:sz w:val="24"/>
        <w:szCs w:val="24"/>
      </w:rPr>
    </w:lvl>
    <w:lvl w:ilvl="2">
      <w:start w:val="1"/>
      <w:numFmt w:val="decimal"/>
      <w:lvlText w:val="%3."/>
      <w:lvlJc w:val="left"/>
      <w:pPr>
        <w:tabs>
          <w:tab w:val="num" w:pos="1440"/>
        </w:tabs>
        <w:ind w:left="1440" w:hanging="360"/>
      </w:pPr>
      <w:rPr>
        <w:rFonts w:ascii="Calibri" w:hAnsi="Calibri" w:cs="Calibri" w:hint="default"/>
        <w:b/>
        <w:bCs/>
        <w:i w:val="0"/>
        <w:iCs w:val="0"/>
        <w:sz w:val="22"/>
        <w:szCs w:val="22"/>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24" w15:restartNumberingAfterBreak="0">
    <w:nsid w:val="00000019"/>
    <w:multiLevelType w:val="singleLevel"/>
    <w:tmpl w:val="00000019"/>
    <w:name w:val="WW8Num59"/>
    <w:lvl w:ilvl="0">
      <w:start w:val="1"/>
      <w:numFmt w:val="decimal"/>
      <w:lvlText w:val="%1."/>
      <w:lvlJc w:val="left"/>
      <w:pPr>
        <w:tabs>
          <w:tab w:val="num" w:pos="720"/>
        </w:tabs>
        <w:ind w:left="720" w:hanging="360"/>
      </w:pPr>
      <w:rPr>
        <w:rFonts w:ascii="Symbol" w:hAnsi="Symbol" w:cs="StarSymbol"/>
        <w:b/>
        <w:bCs/>
        <w:sz w:val="18"/>
        <w:szCs w:val="18"/>
        <w:lang w:val="pl-PL"/>
      </w:rPr>
    </w:lvl>
  </w:abstractNum>
  <w:abstractNum w:abstractNumId="25" w15:restartNumberingAfterBreak="0">
    <w:nsid w:val="0000001A"/>
    <w:multiLevelType w:val="multilevel"/>
    <w:tmpl w:val="03D2E9BE"/>
    <w:name w:val="WW8Num26"/>
    <w:lvl w:ilvl="0">
      <w:start w:val="1"/>
      <w:numFmt w:val="decimal"/>
      <w:lvlText w:val="%1)"/>
      <w:lvlJc w:val="left"/>
      <w:pPr>
        <w:tabs>
          <w:tab w:val="num" w:pos="720"/>
        </w:tabs>
        <w:ind w:left="720" w:hanging="360"/>
      </w:pPr>
      <w:rPr>
        <w:rFonts w:ascii="Calibri" w:hAnsi="Calibri" w:cs="Calibri" w:hint="default"/>
        <w:b/>
        <w:bCs/>
        <w:i w:val="0"/>
        <w:iCs w:val="0"/>
        <w:color w:val="auto"/>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6" w15:restartNumberingAfterBreak="0">
    <w:nsid w:val="0000001B"/>
    <w:multiLevelType w:val="singleLevel"/>
    <w:tmpl w:val="0000001B"/>
    <w:name w:val="WW8Num62"/>
    <w:lvl w:ilvl="0">
      <w:start w:val="1"/>
      <w:numFmt w:val="bullet"/>
      <w:lvlText w:val=""/>
      <w:lvlJc w:val="left"/>
      <w:pPr>
        <w:tabs>
          <w:tab w:val="num" w:pos="0"/>
        </w:tabs>
        <w:ind w:left="720" w:hanging="360"/>
      </w:pPr>
      <w:rPr>
        <w:rFonts w:ascii="Symbol" w:hAnsi="Symbol" w:cs="Calibri"/>
        <w:b/>
        <w:bCs/>
        <w:color w:val="auto"/>
        <w:sz w:val="24"/>
        <w:szCs w:val="24"/>
        <w:lang w:val="pl-PL"/>
      </w:rPr>
    </w:lvl>
  </w:abstractNum>
  <w:abstractNum w:abstractNumId="27" w15:restartNumberingAfterBreak="0">
    <w:nsid w:val="0000001C"/>
    <w:multiLevelType w:val="multilevel"/>
    <w:tmpl w:val="0000001C"/>
    <w:name w:val="WW8Num28"/>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8" w15:restartNumberingAfterBreak="0">
    <w:nsid w:val="0000001D"/>
    <w:multiLevelType w:val="singleLevel"/>
    <w:tmpl w:val="0000001D"/>
    <w:name w:val="WW8Num65"/>
    <w:lvl w:ilvl="0">
      <w:start w:val="1"/>
      <w:numFmt w:val="bullet"/>
      <w:lvlText w:val=""/>
      <w:lvlJc w:val="left"/>
      <w:pPr>
        <w:tabs>
          <w:tab w:val="num" w:pos="708"/>
        </w:tabs>
        <w:ind w:left="720" w:hanging="360"/>
      </w:pPr>
      <w:rPr>
        <w:rFonts w:ascii="Symbol" w:hAnsi="Symbol" w:cs="StarSymbol"/>
        <w:b/>
        <w:bCs/>
        <w:sz w:val="18"/>
        <w:szCs w:val="18"/>
      </w:rPr>
    </w:lvl>
  </w:abstractNum>
  <w:abstractNum w:abstractNumId="29" w15:restartNumberingAfterBreak="0">
    <w:nsid w:val="0000001E"/>
    <w:multiLevelType w:val="singleLevel"/>
    <w:tmpl w:val="595A67A4"/>
    <w:name w:val="WW8Num66"/>
    <w:lvl w:ilvl="0">
      <w:start w:val="1"/>
      <w:numFmt w:val="decimal"/>
      <w:lvlText w:val="%1)"/>
      <w:lvlJc w:val="left"/>
      <w:pPr>
        <w:tabs>
          <w:tab w:val="num" w:pos="1440"/>
        </w:tabs>
        <w:ind w:left="1440" w:hanging="360"/>
      </w:pPr>
      <w:rPr>
        <w:rFonts w:ascii="Symbol" w:hAnsi="Symbol" w:cs="StarSymbol"/>
        <w:b/>
        <w:bCs/>
        <w:color w:val="auto"/>
        <w:sz w:val="18"/>
        <w:szCs w:val="18"/>
        <w:lang w:val="pl-PL"/>
      </w:rPr>
    </w:lvl>
  </w:abstractNum>
  <w:abstractNum w:abstractNumId="30" w15:restartNumberingAfterBreak="0">
    <w:nsid w:val="0000001F"/>
    <w:multiLevelType w:val="multilevel"/>
    <w:tmpl w:val="0000001F"/>
    <w:name w:val="WW8Num67"/>
    <w:lvl w:ilvl="0">
      <w:start w:val="2"/>
      <w:numFmt w:val="decimal"/>
      <w:lvlText w:val="%1."/>
      <w:lvlJc w:val="left"/>
      <w:pPr>
        <w:tabs>
          <w:tab w:val="num" w:pos="0"/>
        </w:tabs>
        <w:ind w:left="1800" w:hanging="360"/>
      </w:pPr>
      <w:rPr>
        <w:rFonts w:ascii="Book Antiqua" w:hAnsi="Book Antiqua" w:cs="Book Antiqua"/>
        <w:b/>
        <w:bCs/>
        <w:i w:val="0"/>
        <w:iCs w:val="0"/>
        <w:sz w:val="24"/>
        <w:szCs w:val="24"/>
      </w:rPr>
    </w:lvl>
    <w:lvl w:ilvl="1">
      <w:start w:val="1"/>
      <w:numFmt w:val="lowerLetter"/>
      <w:lvlText w:val="%2."/>
      <w:lvlJc w:val="left"/>
      <w:pPr>
        <w:tabs>
          <w:tab w:val="num" w:pos="0"/>
        </w:tabs>
        <w:ind w:left="1440" w:hanging="360"/>
      </w:pPr>
      <w:rPr>
        <w:rFonts w:ascii="Wingdings 2" w:hAnsi="Wingdings 2" w:cs="StarSymbol"/>
        <w:b/>
        <w:bCs/>
        <w:sz w:val="18"/>
        <w:szCs w:val="18"/>
      </w:rPr>
    </w:lvl>
    <w:lvl w:ilvl="2">
      <w:start w:val="1"/>
      <w:numFmt w:val="lowerRoman"/>
      <w:lvlText w:val="%1.%2.%3."/>
      <w:lvlJc w:val="right"/>
      <w:pPr>
        <w:tabs>
          <w:tab w:val="num" w:pos="0"/>
        </w:tabs>
        <w:ind w:left="2160" w:hanging="180"/>
      </w:pPr>
      <w:rPr>
        <w:rFonts w:ascii="StarSymbol" w:hAnsi="StarSymbol" w:cs="StarSymbol"/>
        <w:b/>
        <w:bCs/>
        <w:sz w:val="18"/>
        <w:szCs w:val="18"/>
      </w:rPr>
    </w:lvl>
    <w:lvl w:ilvl="3">
      <w:start w:val="1"/>
      <w:numFmt w:val="decimal"/>
      <w:lvlText w:val="%1.%2.%3.%4."/>
      <w:lvlJc w:val="left"/>
      <w:pPr>
        <w:tabs>
          <w:tab w:val="num" w:pos="0"/>
        </w:tabs>
        <w:ind w:left="2880" w:hanging="360"/>
      </w:pPr>
      <w:rPr>
        <w:rFonts w:ascii="Wingdings" w:hAnsi="Wingdings" w:cs="StarSymbol"/>
        <w:b/>
        <w:bCs/>
        <w:sz w:val="18"/>
        <w:szCs w:val="18"/>
      </w:r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1" w15:restartNumberingAfterBreak="0">
    <w:nsid w:val="00000020"/>
    <w:multiLevelType w:val="singleLevel"/>
    <w:tmpl w:val="00000020"/>
    <w:name w:val="WW8Num68"/>
    <w:lvl w:ilvl="0">
      <w:start w:val="1"/>
      <w:numFmt w:val="decimal"/>
      <w:lvlText w:val="%1."/>
      <w:lvlJc w:val="left"/>
      <w:pPr>
        <w:tabs>
          <w:tab w:val="num" w:pos="720"/>
        </w:tabs>
        <w:ind w:left="720" w:hanging="360"/>
      </w:pPr>
      <w:rPr>
        <w:rFonts w:ascii="Book Antiqua" w:eastAsia="Tahoma" w:hAnsi="Book Antiqua" w:cs="Book Antiqua"/>
        <w:b/>
        <w:bCs/>
        <w:i w:val="0"/>
        <w:iCs w:val="0"/>
        <w:color w:val="auto"/>
        <w:kern w:val="1"/>
        <w:sz w:val="24"/>
        <w:szCs w:val="24"/>
        <w:lang w:val="pl-PL"/>
      </w:rPr>
    </w:lvl>
  </w:abstractNum>
  <w:abstractNum w:abstractNumId="32" w15:restartNumberingAfterBreak="0">
    <w:nsid w:val="00000021"/>
    <w:multiLevelType w:val="multilevel"/>
    <w:tmpl w:val="00000021"/>
    <w:name w:val="WW8Num69"/>
    <w:lvl w:ilvl="0">
      <w:start w:val="1"/>
      <w:numFmt w:val="decimal"/>
      <w:lvlText w:val="%1)"/>
      <w:lvlJc w:val="left"/>
      <w:pPr>
        <w:tabs>
          <w:tab w:val="num" w:pos="0"/>
        </w:tabs>
        <w:ind w:left="720" w:hanging="360"/>
      </w:pPr>
      <w:rPr>
        <w:rFonts w:ascii="Book Antiqua" w:hAnsi="Book Antiqua" w:cs="StarSymbol"/>
        <w:b/>
        <w:bCs/>
        <w:sz w:val="24"/>
        <w:szCs w:val="24"/>
      </w:rPr>
    </w:lvl>
    <w:lvl w:ilvl="1">
      <w:start w:val="1"/>
      <w:numFmt w:val="decimal"/>
      <w:lvlText w:val="%2)"/>
      <w:lvlJc w:val="left"/>
      <w:pPr>
        <w:tabs>
          <w:tab w:val="num" w:pos="0"/>
        </w:tabs>
        <w:ind w:left="1680" w:hanging="600"/>
      </w:pPr>
      <w:rPr>
        <w:rFonts w:ascii="Book Antiqua" w:hAnsi="Book Antiqua" w:cs="StarSymbol"/>
        <w:b/>
        <w:bCs/>
        <w:sz w:val="24"/>
        <w:szCs w:val="24"/>
      </w:rPr>
    </w:lvl>
    <w:lvl w:ilvl="2">
      <w:start w:val="1"/>
      <w:numFmt w:val="lowerRoman"/>
      <w:lvlText w:val="%1.%2.%3."/>
      <w:lvlJc w:val="right"/>
      <w:pPr>
        <w:tabs>
          <w:tab w:val="num" w:pos="0"/>
        </w:tabs>
        <w:ind w:left="2160" w:hanging="180"/>
      </w:pPr>
      <w:rPr>
        <w:rFonts w:ascii="StarSymbol" w:hAnsi="StarSymbol" w:cs="Wingdings"/>
      </w:rPr>
    </w:lvl>
    <w:lvl w:ilvl="3">
      <w:start w:val="1"/>
      <w:numFmt w:val="decimal"/>
      <w:lvlText w:val="%1.%2.%3.%4."/>
      <w:lvlJc w:val="left"/>
      <w:pPr>
        <w:tabs>
          <w:tab w:val="num" w:pos="0"/>
        </w:tabs>
        <w:ind w:left="2880" w:hanging="360"/>
      </w:pPr>
      <w:rPr>
        <w:rFonts w:ascii="Wingdings" w:hAnsi="Wingdings" w:cs="Symbol"/>
      </w:r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3" w15:restartNumberingAfterBreak="0">
    <w:nsid w:val="00000022"/>
    <w:multiLevelType w:val="singleLevel"/>
    <w:tmpl w:val="00000022"/>
    <w:name w:val="WW8Num70"/>
    <w:lvl w:ilvl="0">
      <w:start w:val="1"/>
      <w:numFmt w:val="bullet"/>
      <w:lvlText w:val=""/>
      <w:lvlJc w:val="left"/>
      <w:pPr>
        <w:tabs>
          <w:tab w:val="num" w:pos="720"/>
        </w:tabs>
        <w:ind w:left="720" w:hanging="360"/>
      </w:pPr>
      <w:rPr>
        <w:rFonts w:ascii="Symbol" w:hAnsi="Symbol" w:cs="StarSymbol"/>
        <w:b/>
        <w:bCs/>
        <w:sz w:val="24"/>
        <w:szCs w:val="24"/>
      </w:rPr>
    </w:lvl>
  </w:abstractNum>
  <w:abstractNum w:abstractNumId="34" w15:restartNumberingAfterBreak="0">
    <w:nsid w:val="00000023"/>
    <w:multiLevelType w:val="multilevel"/>
    <w:tmpl w:val="00000023"/>
    <w:name w:val="WW8Num71"/>
    <w:lvl w:ilvl="0">
      <w:start w:val="1"/>
      <w:numFmt w:val="decimal"/>
      <w:lvlText w:val="%1)"/>
      <w:lvlJc w:val="left"/>
      <w:pPr>
        <w:tabs>
          <w:tab w:val="num" w:pos="0"/>
        </w:tabs>
        <w:ind w:left="2400" w:hanging="360"/>
      </w:pPr>
      <w:rPr>
        <w:rFonts w:ascii="Book Antiqua" w:hAnsi="Book Antiqua" w:cs="StarSymbol"/>
        <w:b/>
        <w:bCs/>
        <w:sz w:val="24"/>
        <w:szCs w:val="24"/>
      </w:rPr>
    </w:lvl>
    <w:lvl w:ilvl="1">
      <w:start w:val="1"/>
      <w:numFmt w:val="decimal"/>
      <w:lvlText w:val="%2)"/>
      <w:lvlJc w:val="left"/>
      <w:pPr>
        <w:tabs>
          <w:tab w:val="num" w:pos="0"/>
        </w:tabs>
        <w:ind w:left="3120" w:hanging="360"/>
      </w:pPr>
      <w:rPr>
        <w:rFonts w:ascii="OpenSymbol" w:eastAsia="Tahoma" w:hAnsi="OpenSymbol" w:cs="StarSymbol"/>
        <w:b/>
        <w:bCs/>
        <w:kern w:val="1"/>
        <w:sz w:val="18"/>
        <w:szCs w:val="18"/>
        <w:lang w:val="pl-PL" w:eastAsia="en-US" w:bidi="en-US"/>
      </w:rPr>
    </w:lvl>
    <w:lvl w:ilvl="2">
      <w:start w:val="1"/>
      <w:numFmt w:val="lowerRoman"/>
      <w:lvlText w:val="%1.%2.%3."/>
      <w:lvlJc w:val="right"/>
      <w:pPr>
        <w:tabs>
          <w:tab w:val="num" w:pos="0"/>
        </w:tabs>
        <w:ind w:left="3840" w:hanging="180"/>
      </w:pPr>
      <w:rPr>
        <w:rFonts w:ascii="StarSymbol" w:hAnsi="StarSymbol" w:cs="StarSymbol"/>
        <w:b/>
        <w:bCs/>
        <w:sz w:val="18"/>
        <w:szCs w:val="18"/>
      </w:rPr>
    </w:lvl>
    <w:lvl w:ilvl="3">
      <w:start w:val="1"/>
      <w:numFmt w:val="decimal"/>
      <w:lvlText w:val="%1.%2.%3.%4."/>
      <w:lvlJc w:val="left"/>
      <w:pPr>
        <w:tabs>
          <w:tab w:val="num" w:pos="0"/>
        </w:tabs>
        <w:ind w:left="4560" w:hanging="360"/>
      </w:pPr>
      <w:rPr>
        <w:rFonts w:ascii="Wingdings" w:hAnsi="Wingdings" w:cs="StarSymbol"/>
        <w:b/>
        <w:bCs/>
        <w:sz w:val="18"/>
        <w:szCs w:val="18"/>
      </w:rPr>
    </w:lvl>
    <w:lvl w:ilvl="4">
      <w:start w:val="1"/>
      <w:numFmt w:val="lowerLetter"/>
      <w:lvlText w:val="%1.%2.%3.%4.%5."/>
      <w:lvlJc w:val="left"/>
      <w:pPr>
        <w:tabs>
          <w:tab w:val="num" w:pos="0"/>
        </w:tabs>
        <w:ind w:left="5280" w:hanging="360"/>
      </w:pPr>
    </w:lvl>
    <w:lvl w:ilvl="5">
      <w:start w:val="1"/>
      <w:numFmt w:val="lowerRoman"/>
      <w:lvlText w:val="%1.%2.%3.%4.%5.%6."/>
      <w:lvlJc w:val="right"/>
      <w:pPr>
        <w:tabs>
          <w:tab w:val="num" w:pos="0"/>
        </w:tabs>
        <w:ind w:left="6000" w:hanging="180"/>
      </w:pPr>
    </w:lvl>
    <w:lvl w:ilvl="6">
      <w:start w:val="1"/>
      <w:numFmt w:val="decimal"/>
      <w:lvlText w:val="%1.%2.%3.%4.%5.%6.%7."/>
      <w:lvlJc w:val="left"/>
      <w:pPr>
        <w:tabs>
          <w:tab w:val="num" w:pos="0"/>
        </w:tabs>
        <w:ind w:left="6720" w:hanging="360"/>
      </w:pPr>
    </w:lvl>
    <w:lvl w:ilvl="7">
      <w:start w:val="1"/>
      <w:numFmt w:val="lowerLetter"/>
      <w:lvlText w:val="%1.%2.%3.%4.%5.%6.%7.%8."/>
      <w:lvlJc w:val="left"/>
      <w:pPr>
        <w:tabs>
          <w:tab w:val="num" w:pos="0"/>
        </w:tabs>
        <w:ind w:left="7440" w:hanging="360"/>
      </w:pPr>
    </w:lvl>
    <w:lvl w:ilvl="8">
      <w:start w:val="1"/>
      <w:numFmt w:val="lowerRoman"/>
      <w:lvlText w:val="%1.%2.%3.%4.%5.%6.%7.%8.%9."/>
      <w:lvlJc w:val="right"/>
      <w:pPr>
        <w:tabs>
          <w:tab w:val="num" w:pos="0"/>
        </w:tabs>
        <w:ind w:left="8160" w:hanging="180"/>
      </w:pPr>
    </w:lvl>
  </w:abstractNum>
  <w:abstractNum w:abstractNumId="35" w15:restartNumberingAfterBreak="0">
    <w:nsid w:val="00000024"/>
    <w:multiLevelType w:val="singleLevel"/>
    <w:tmpl w:val="00000024"/>
    <w:name w:val="WW8Num72"/>
    <w:lvl w:ilvl="0">
      <w:start w:val="1"/>
      <w:numFmt w:val="decimal"/>
      <w:lvlText w:val="%1)"/>
      <w:lvlJc w:val="left"/>
      <w:pPr>
        <w:tabs>
          <w:tab w:val="num" w:pos="0"/>
        </w:tabs>
        <w:ind w:left="1146" w:hanging="360"/>
      </w:pPr>
      <w:rPr>
        <w:rFonts w:ascii="Book Antiqua" w:hAnsi="Book Antiqua" w:cs="StarSymbol"/>
        <w:b/>
        <w:bCs/>
        <w:i/>
        <w:color w:val="00B0F0"/>
        <w:sz w:val="24"/>
        <w:szCs w:val="24"/>
        <w:lang w:val="pl-PL"/>
      </w:rPr>
    </w:lvl>
  </w:abstractNum>
  <w:abstractNum w:abstractNumId="36" w15:restartNumberingAfterBreak="0">
    <w:nsid w:val="00000025"/>
    <w:multiLevelType w:val="singleLevel"/>
    <w:tmpl w:val="00000025"/>
    <w:name w:val="WW8Num73"/>
    <w:lvl w:ilvl="0">
      <w:start w:val="1"/>
      <w:numFmt w:val="decimal"/>
      <w:lvlText w:val="%1."/>
      <w:lvlJc w:val="left"/>
      <w:pPr>
        <w:tabs>
          <w:tab w:val="num" w:pos="360"/>
        </w:tabs>
        <w:ind w:left="360" w:hanging="360"/>
      </w:pPr>
      <w:rPr>
        <w:rFonts w:ascii="Book Antiqua" w:hAnsi="Book Antiqua" w:cs="StarSymbol"/>
        <w:b/>
        <w:bCs/>
        <w:sz w:val="24"/>
        <w:szCs w:val="24"/>
        <w:lang w:val="pl-PL"/>
      </w:rPr>
    </w:lvl>
  </w:abstractNum>
  <w:abstractNum w:abstractNumId="37" w15:restartNumberingAfterBreak="0">
    <w:nsid w:val="00000026"/>
    <w:multiLevelType w:val="multilevel"/>
    <w:tmpl w:val="4288E796"/>
    <w:name w:val="WW8Num38"/>
    <w:lvl w:ilvl="0">
      <w:start w:val="1"/>
      <w:numFmt w:val="decimal"/>
      <w:lvlText w:val="%1."/>
      <w:lvlJc w:val="left"/>
      <w:pPr>
        <w:tabs>
          <w:tab w:val="num" w:pos="360"/>
        </w:tabs>
        <w:ind w:left="360" w:hanging="360"/>
      </w:pPr>
      <w:rPr>
        <w:rFonts w:ascii="Book Antiqua" w:hAnsi="Book Antiqua" w:hint="default"/>
        <w:b/>
        <w:bCs/>
        <w:i w:val="0"/>
        <w:iCs w:val="0"/>
      </w:rPr>
    </w:lvl>
    <w:lvl w:ilvl="1">
      <w:start w:val="1"/>
      <w:numFmt w:val="decimal"/>
      <w:lvlText w:val="%2."/>
      <w:lvlJc w:val="left"/>
      <w:pPr>
        <w:tabs>
          <w:tab w:val="num" w:pos="1080"/>
        </w:tabs>
        <w:ind w:left="1080" w:hanging="360"/>
      </w:pPr>
      <w:rPr>
        <w:rFonts w:ascii="Arial" w:hAnsi="Arial"/>
        <w:b/>
        <w:bCs/>
        <w:i w:val="0"/>
        <w:iCs w:val="0"/>
      </w:rPr>
    </w:lvl>
    <w:lvl w:ilvl="2">
      <w:start w:val="1"/>
      <w:numFmt w:val="decimal"/>
      <w:lvlText w:val="%3."/>
      <w:lvlJc w:val="left"/>
      <w:pPr>
        <w:tabs>
          <w:tab w:val="num" w:pos="1440"/>
        </w:tabs>
        <w:ind w:left="1440" w:hanging="360"/>
      </w:pPr>
      <w:rPr>
        <w:rFonts w:ascii="Arial" w:hAnsi="Arial"/>
        <w:b/>
        <w:bCs/>
        <w:i w:val="0"/>
        <w:iCs w:val="0"/>
      </w:rPr>
    </w:lvl>
    <w:lvl w:ilvl="3">
      <w:start w:val="1"/>
      <w:numFmt w:val="decimal"/>
      <w:lvlText w:val="%4."/>
      <w:lvlJc w:val="left"/>
      <w:pPr>
        <w:tabs>
          <w:tab w:val="num" w:pos="1800"/>
        </w:tabs>
        <w:ind w:left="1800" w:hanging="360"/>
      </w:pPr>
      <w:rPr>
        <w:rFonts w:ascii="Arial" w:hAnsi="Arial"/>
        <w:b/>
        <w:bCs/>
        <w:i w:val="0"/>
        <w:iCs w:val="0"/>
      </w:rPr>
    </w:lvl>
    <w:lvl w:ilvl="4">
      <w:start w:val="1"/>
      <w:numFmt w:val="decimal"/>
      <w:lvlText w:val="%5."/>
      <w:lvlJc w:val="left"/>
      <w:pPr>
        <w:tabs>
          <w:tab w:val="num" w:pos="2160"/>
        </w:tabs>
        <w:ind w:left="2160" w:hanging="360"/>
      </w:pPr>
      <w:rPr>
        <w:rFonts w:ascii="Arial" w:hAnsi="Arial"/>
        <w:b/>
        <w:bCs/>
        <w:i w:val="0"/>
        <w:iCs w:val="0"/>
      </w:rPr>
    </w:lvl>
    <w:lvl w:ilvl="5">
      <w:start w:val="1"/>
      <w:numFmt w:val="decimal"/>
      <w:lvlText w:val="%6."/>
      <w:lvlJc w:val="left"/>
      <w:pPr>
        <w:tabs>
          <w:tab w:val="num" w:pos="2520"/>
        </w:tabs>
        <w:ind w:left="2520" w:hanging="360"/>
      </w:pPr>
      <w:rPr>
        <w:rFonts w:ascii="Arial" w:hAnsi="Arial"/>
        <w:b/>
        <w:bCs/>
        <w:i w:val="0"/>
        <w:iCs w:val="0"/>
      </w:rPr>
    </w:lvl>
    <w:lvl w:ilvl="6">
      <w:start w:val="1"/>
      <w:numFmt w:val="decimal"/>
      <w:lvlText w:val="%7."/>
      <w:lvlJc w:val="left"/>
      <w:pPr>
        <w:tabs>
          <w:tab w:val="num" w:pos="2880"/>
        </w:tabs>
        <w:ind w:left="2880" w:hanging="360"/>
      </w:pPr>
      <w:rPr>
        <w:rFonts w:ascii="Arial" w:hAnsi="Arial"/>
        <w:b/>
        <w:bCs/>
        <w:i w:val="0"/>
        <w:iCs w:val="0"/>
      </w:rPr>
    </w:lvl>
    <w:lvl w:ilvl="7">
      <w:start w:val="1"/>
      <w:numFmt w:val="decimal"/>
      <w:lvlText w:val="%8."/>
      <w:lvlJc w:val="left"/>
      <w:pPr>
        <w:tabs>
          <w:tab w:val="num" w:pos="3240"/>
        </w:tabs>
        <w:ind w:left="3240" w:hanging="360"/>
      </w:pPr>
      <w:rPr>
        <w:rFonts w:ascii="Arial" w:hAnsi="Arial"/>
        <w:b/>
        <w:bCs/>
        <w:i w:val="0"/>
        <w:iCs w:val="0"/>
      </w:rPr>
    </w:lvl>
    <w:lvl w:ilvl="8">
      <w:start w:val="1"/>
      <w:numFmt w:val="decimal"/>
      <w:lvlText w:val="%9."/>
      <w:lvlJc w:val="left"/>
      <w:pPr>
        <w:tabs>
          <w:tab w:val="num" w:pos="3600"/>
        </w:tabs>
        <w:ind w:left="3600" w:hanging="360"/>
      </w:pPr>
      <w:rPr>
        <w:rFonts w:ascii="Arial" w:hAnsi="Arial"/>
        <w:b/>
        <w:bCs/>
        <w:i w:val="0"/>
        <w:iCs w:val="0"/>
      </w:rPr>
    </w:lvl>
  </w:abstractNum>
  <w:abstractNum w:abstractNumId="38" w15:restartNumberingAfterBreak="0">
    <w:nsid w:val="00000027"/>
    <w:multiLevelType w:val="singleLevel"/>
    <w:tmpl w:val="00000027"/>
    <w:name w:val="WW8Num75"/>
    <w:lvl w:ilvl="0">
      <w:start w:val="1"/>
      <w:numFmt w:val="bullet"/>
      <w:lvlText w:val=""/>
      <w:lvlJc w:val="left"/>
      <w:pPr>
        <w:tabs>
          <w:tab w:val="num" w:pos="0"/>
        </w:tabs>
        <w:ind w:left="720" w:hanging="360"/>
      </w:pPr>
      <w:rPr>
        <w:rFonts w:ascii="Symbol" w:hAnsi="Symbol" w:cs="Book Antiqua"/>
        <w:b/>
        <w:bCs/>
        <w:i w:val="0"/>
        <w:iCs w:val="0"/>
        <w:sz w:val="24"/>
        <w:szCs w:val="24"/>
      </w:rPr>
    </w:lvl>
  </w:abstractNum>
  <w:abstractNum w:abstractNumId="39" w15:restartNumberingAfterBreak="0">
    <w:nsid w:val="00000028"/>
    <w:multiLevelType w:val="multilevel"/>
    <w:tmpl w:val="1346E6BC"/>
    <w:name w:val="WW8Num40"/>
    <w:lvl w:ilvl="0">
      <w:start w:val="1"/>
      <w:numFmt w:val="decimal"/>
      <w:lvlText w:val="%1)"/>
      <w:lvlJc w:val="left"/>
      <w:pPr>
        <w:tabs>
          <w:tab w:val="num" w:pos="720"/>
        </w:tabs>
        <w:ind w:left="720" w:hanging="360"/>
      </w:pPr>
      <w:rPr>
        <w:rFonts w:ascii="Calibri" w:hAnsi="Calibri" w:cs="Calibri" w:hint="default"/>
        <w:b/>
        <w:bCs/>
        <w:i w:val="0"/>
        <w:i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9"/>
    <w:multiLevelType w:val="multilevel"/>
    <w:tmpl w:val="00000029"/>
    <w:name w:val="WW8Num78"/>
    <w:lvl w:ilvl="0">
      <w:start w:val="1"/>
      <w:numFmt w:val="decimal"/>
      <w:lvlText w:val="%1)"/>
      <w:lvlJc w:val="left"/>
      <w:pPr>
        <w:tabs>
          <w:tab w:val="num" w:pos="0"/>
        </w:tabs>
        <w:ind w:left="360" w:hanging="360"/>
      </w:pPr>
      <w:rPr>
        <w:rFonts w:ascii="Book Antiqua" w:eastAsia="Arial Unicode MS" w:hAnsi="Book Antiqua" w:cs="Book Antiqua"/>
        <w:b/>
        <w:bCs/>
        <w:i w:val="0"/>
        <w:iCs w:val="0"/>
        <w:sz w:val="24"/>
        <w:szCs w:val="24"/>
        <w:lang w:val="pl-PL" w:eastAsia="en-US" w:bidi="en-US"/>
      </w:rPr>
    </w:lvl>
    <w:lvl w:ilvl="1">
      <w:start w:val="1"/>
      <w:numFmt w:val="upperRoman"/>
      <w:lvlText w:val="%2."/>
      <w:lvlJc w:val="left"/>
      <w:pPr>
        <w:tabs>
          <w:tab w:val="num" w:pos="0"/>
        </w:tabs>
        <w:ind w:left="1080" w:hanging="360"/>
      </w:pPr>
    </w:lvl>
    <w:lvl w:ilvl="2">
      <w:start w:val="1"/>
      <w:numFmt w:val="upperRoman"/>
      <w:lvlText w:val="%1.%2.%3."/>
      <w:lvlJc w:val="left"/>
      <w:pPr>
        <w:tabs>
          <w:tab w:val="num" w:pos="0"/>
        </w:tabs>
        <w:ind w:left="1440" w:hanging="360"/>
      </w:pPr>
    </w:lvl>
    <w:lvl w:ilvl="3">
      <w:start w:val="1"/>
      <w:numFmt w:val="upperRoman"/>
      <w:lvlText w:val="%1.%2.%3.%4."/>
      <w:lvlJc w:val="left"/>
      <w:pPr>
        <w:tabs>
          <w:tab w:val="num" w:pos="0"/>
        </w:tabs>
        <w:ind w:left="1800" w:hanging="360"/>
      </w:pPr>
    </w:lvl>
    <w:lvl w:ilvl="4">
      <w:start w:val="1"/>
      <w:numFmt w:val="upperRoman"/>
      <w:lvlText w:val="%1.%2.%3.%4.%5."/>
      <w:lvlJc w:val="left"/>
      <w:pPr>
        <w:tabs>
          <w:tab w:val="num" w:pos="0"/>
        </w:tabs>
        <w:ind w:left="2160" w:hanging="360"/>
      </w:pPr>
    </w:lvl>
    <w:lvl w:ilvl="5">
      <w:start w:val="1"/>
      <w:numFmt w:val="upperRoman"/>
      <w:lvlText w:val="%1.%2.%3.%4.%5.%6."/>
      <w:lvlJc w:val="left"/>
      <w:pPr>
        <w:tabs>
          <w:tab w:val="num" w:pos="0"/>
        </w:tabs>
        <w:ind w:left="2520" w:hanging="360"/>
      </w:pPr>
    </w:lvl>
    <w:lvl w:ilvl="6">
      <w:start w:val="1"/>
      <w:numFmt w:val="upperRoman"/>
      <w:lvlText w:val="%1.%2.%3.%4.%5.%6.%7."/>
      <w:lvlJc w:val="left"/>
      <w:pPr>
        <w:tabs>
          <w:tab w:val="num" w:pos="0"/>
        </w:tabs>
        <w:ind w:left="2880" w:hanging="360"/>
      </w:pPr>
    </w:lvl>
    <w:lvl w:ilvl="7">
      <w:start w:val="1"/>
      <w:numFmt w:val="upperRoman"/>
      <w:lvlText w:val="%1.%2.%3.%4.%5.%6.%7.%8."/>
      <w:lvlJc w:val="left"/>
      <w:pPr>
        <w:tabs>
          <w:tab w:val="num" w:pos="0"/>
        </w:tabs>
        <w:ind w:left="3240" w:hanging="360"/>
      </w:pPr>
    </w:lvl>
    <w:lvl w:ilvl="8">
      <w:start w:val="1"/>
      <w:numFmt w:val="upperRoman"/>
      <w:lvlText w:val="%1.%2.%3.%4.%5.%6.%7.%8.%9."/>
      <w:lvlJc w:val="left"/>
      <w:pPr>
        <w:tabs>
          <w:tab w:val="num" w:pos="0"/>
        </w:tabs>
        <w:ind w:left="3600" w:hanging="360"/>
      </w:pPr>
    </w:lvl>
  </w:abstractNum>
  <w:abstractNum w:abstractNumId="41" w15:restartNumberingAfterBreak="0">
    <w:nsid w:val="0000002A"/>
    <w:multiLevelType w:val="singleLevel"/>
    <w:tmpl w:val="0000002A"/>
    <w:name w:val="WW8Num79"/>
    <w:lvl w:ilvl="0">
      <w:start w:val="1"/>
      <w:numFmt w:val="decimal"/>
      <w:lvlText w:val="%1)"/>
      <w:lvlJc w:val="left"/>
      <w:pPr>
        <w:tabs>
          <w:tab w:val="num" w:pos="0"/>
        </w:tabs>
        <w:ind w:left="720" w:hanging="360"/>
      </w:pPr>
      <w:rPr>
        <w:rFonts w:ascii="Book Antiqua" w:eastAsia="Lucida Sans Unicode" w:hAnsi="Book Antiqua" w:cs="Book Antiqua"/>
        <w:b/>
        <w:bCs/>
        <w:i w:val="0"/>
        <w:iCs w:val="0"/>
        <w:sz w:val="24"/>
        <w:szCs w:val="24"/>
        <w:lang w:val="pl-PL" w:eastAsia="en-US" w:bidi="en-US"/>
      </w:rPr>
    </w:lvl>
  </w:abstractNum>
  <w:abstractNum w:abstractNumId="42" w15:restartNumberingAfterBreak="0">
    <w:nsid w:val="0000002B"/>
    <w:multiLevelType w:val="singleLevel"/>
    <w:tmpl w:val="8D509692"/>
    <w:name w:val="WW8Num80"/>
    <w:lvl w:ilvl="0">
      <w:start w:val="1"/>
      <w:numFmt w:val="decimal"/>
      <w:lvlText w:val="%1)"/>
      <w:lvlJc w:val="left"/>
      <w:pPr>
        <w:tabs>
          <w:tab w:val="num" w:pos="708"/>
        </w:tabs>
        <w:ind w:left="1440" w:hanging="360"/>
      </w:pPr>
      <w:rPr>
        <w:rFonts w:ascii="Book Antiqua" w:hAnsi="Book Antiqua" w:cs="Book Antiqua" w:hint="default"/>
        <w:b/>
        <w:bCs/>
        <w:i w:val="0"/>
        <w:iCs w:val="0"/>
        <w:color w:val="auto"/>
        <w:sz w:val="24"/>
        <w:szCs w:val="24"/>
        <w:lang w:val="pl-PL"/>
      </w:rPr>
    </w:lvl>
  </w:abstractNum>
  <w:abstractNum w:abstractNumId="43" w15:restartNumberingAfterBreak="0">
    <w:nsid w:val="0000002C"/>
    <w:multiLevelType w:val="multilevel"/>
    <w:tmpl w:val="0000002C"/>
    <w:name w:val="WW8Num44"/>
    <w:lvl w:ilvl="0">
      <w:start w:val="3"/>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2D"/>
    <w:multiLevelType w:val="multilevel"/>
    <w:tmpl w:val="395AAA06"/>
    <w:name w:val="WW8Num45"/>
    <w:lvl w:ilvl="0">
      <w:start w:val="1"/>
      <w:numFmt w:val="decimal"/>
      <w:lvlText w:val="%1."/>
      <w:lvlJc w:val="left"/>
      <w:pPr>
        <w:tabs>
          <w:tab w:val="num" w:pos="360"/>
        </w:tabs>
        <w:ind w:left="360" w:hanging="360"/>
      </w:pPr>
      <w:rPr>
        <w:rFonts w:ascii="Calibri" w:hAnsi="Calibri" w:cs="Calibri" w:hint="default"/>
        <w:b/>
        <w:bCs/>
        <w:i w:val="0"/>
        <w:iCs w:val="0"/>
        <w:sz w:val="22"/>
        <w:szCs w:val="22"/>
      </w:rPr>
    </w:lvl>
    <w:lvl w:ilvl="1">
      <w:start w:val="1"/>
      <w:numFmt w:val="decimal"/>
      <w:lvlText w:val="%2."/>
      <w:lvlJc w:val="left"/>
      <w:pPr>
        <w:tabs>
          <w:tab w:val="num" w:pos="1080"/>
        </w:tabs>
        <w:ind w:left="1080" w:hanging="360"/>
      </w:pPr>
      <w:rPr>
        <w:rFonts w:ascii="Calibri" w:hAnsi="Calibri" w:cs="Calibri" w:hint="default"/>
        <w:b/>
        <w:bCs/>
        <w:i w:val="0"/>
        <w:iCs w:val="0"/>
        <w:sz w:val="24"/>
        <w:szCs w:val="24"/>
      </w:rPr>
    </w:lvl>
    <w:lvl w:ilvl="2">
      <w:start w:val="1"/>
      <w:numFmt w:val="decimal"/>
      <w:lvlText w:val="%3."/>
      <w:lvlJc w:val="left"/>
      <w:pPr>
        <w:tabs>
          <w:tab w:val="num" w:pos="1440"/>
        </w:tabs>
        <w:ind w:left="1440" w:hanging="360"/>
      </w:pPr>
      <w:rPr>
        <w:rFonts w:ascii="Arial" w:hAnsi="Arial"/>
        <w:b/>
        <w:bCs/>
        <w:i w:val="0"/>
        <w:iCs w:val="0"/>
        <w:sz w:val="21"/>
        <w:szCs w:val="21"/>
      </w:rPr>
    </w:lvl>
    <w:lvl w:ilvl="3">
      <w:start w:val="1"/>
      <w:numFmt w:val="decimal"/>
      <w:lvlText w:val="%4."/>
      <w:lvlJc w:val="left"/>
      <w:pPr>
        <w:tabs>
          <w:tab w:val="num" w:pos="1800"/>
        </w:tabs>
        <w:ind w:left="1800" w:hanging="360"/>
      </w:pPr>
      <w:rPr>
        <w:rFonts w:ascii="Arial" w:hAnsi="Arial"/>
        <w:b/>
        <w:bCs/>
        <w:i w:val="0"/>
        <w:iCs w:val="0"/>
        <w:sz w:val="21"/>
        <w:szCs w:val="21"/>
      </w:rPr>
    </w:lvl>
    <w:lvl w:ilvl="4">
      <w:start w:val="1"/>
      <w:numFmt w:val="decimal"/>
      <w:lvlText w:val="%5."/>
      <w:lvlJc w:val="left"/>
      <w:pPr>
        <w:tabs>
          <w:tab w:val="num" w:pos="2160"/>
        </w:tabs>
        <w:ind w:left="2160" w:hanging="360"/>
      </w:pPr>
      <w:rPr>
        <w:rFonts w:ascii="Arial" w:hAnsi="Arial"/>
        <w:b/>
        <w:bCs/>
        <w:i w:val="0"/>
        <w:iCs w:val="0"/>
        <w:sz w:val="21"/>
        <w:szCs w:val="21"/>
      </w:rPr>
    </w:lvl>
    <w:lvl w:ilvl="5">
      <w:start w:val="1"/>
      <w:numFmt w:val="decimal"/>
      <w:lvlText w:val="%6."/>
      <w:lvlJc w:val="left"/>
      <w:pPr>
        <w:tabs>
          <w:tab w:val="num" w:pos="2520"/>
        </w:tabs>
        <w:ind w:left="2520" w:hanging="360"/>
      </w:pPr>
      <w:rPr>
        <w:rFonts w:ascii="Arial" w:hAnsi="Arial"/>
        <w:b/>
        <w:bCs/>
        <w:i w:val="0"/>
        <w:iCs w:val="0"/>
        <w:sz w:val="21"/>
        <w:szCs w:val="21"/>
      </w:rPr>
    </w:lvl>
    <w:lvl w:ilvl="6">
      <w:start w:val="1"/>
      <w:numFmt w:val="decimal"/>
      <w:lvlText w:val="%7."/>
      <w:lvlJc w:val="left"/>
      <w:pPr>
        <w:tabs>
          <w:tab w:val="num" w:pos="2880"/>
        </w:tabs>
        <w:ind w:left="2880" w:hanging="360"/>
      </w:pPr>
      <w:rPr>
        <w:rFonts w:ascii="Arial" w:hAnsi="Arial"/>
        <w:b/>
        <w:bCs/>
        <w:i w:val="0"/>
        <w:iCs w:val="0"/>
        <w:sz w:val="21"/>
        <w:szCs w:val="21"/>
      </w:rPr>
    </w:lvl>
    <w:lvl w:ilvl="7">
      <w:start w:val="1"/>
      <w:numFmt w:val="decimal"/>
      <w:lvlText w:val="%8."/>
      <w:lvlJc w:val="left"/>
      <w:pPr>
        <w:tabs>
          <w:tab w:val="num" w:pos="3240"/>
        </w:tabs>
        <w:ind w:left="3240" w:hanging="360"/>
      </w:pPr>
      <w:rPr>
        <w:rFonts w:ascii="Arial" w:hAnsi="Arial"/>
        <w:b/>
        <w:bCs/>
        <w:i w:val="0"/>
        <w:iCs w:val="0"/>
        <w:sz w:val="21"/>
        <w:szCs w:val="21"/>
      </w:rPr>
    </w:lvl>
    <w:lvl w:ilvl="8">
      <w:start w:val="1"/>
      <w:numFmt w:val="decimal"/>
      <w:lvlText w:val="%9."/>
      <w:lvlJc w:val="left"/>
      <w:pPr>
        <w:tabs>
          <w:tab w:val="num" w:pos="3600"/>
        </w:tabs>
        <w:ind w:left="3600" w:hanging="360"/>
      </w:pPr>
      <w:rPr>
        <w:rFonts w:ascii="Arial" w:hAnsi="Arial"/>
        <w:b/>
        <w:bCs/>
        <w:i w:val="0"/>
        <w:iCs w:val="0"/>
        <w:sz w:val="21"/>
        <w:szCs w:val="21"/>
      </w:rPr>
    </w:lvl>
  </w:abstractNum>
  <w:abstractNum w:abstractNumId="45" w15:restartNumberingAfterBreak="0">
    <w:nsid w:val="0000002E"/>
    <w:multiLevelType w:val="singleLevel"/>
    <w:tmpl w:val="0000002E"/>
    <w:name w:val="WW8Num84"/>
    <w:lvl w:ilvl="0">
      <w:start w:val="1"/>
      <w:numFmt w:val="bullet"/>
      <w:lvlText w:val=""/>
      <w:lvlJc w:val="left"/>
      <w:pPr>
        <w:tabs>
          <w:tab w:val="num" w:pos="0"/>
        </w:tabs>
        <w:ind w:left="720" w:hanging="360"/>
      </w:pPr>
      <w:rPr>
        <w:rFonts w:ascii="Symbol" w:hAnsi="Symbol" w:cs="Book Antiqua"/>
        <w:b/>
        <w:bCs/>
        <w:i w:val="0"/>
        <w:iCs w:val="0"/>
        <w:sz w:val="24"/>
        <w:szCs w:val="24"/>
      </w:rPr>
    </w:lvl>
  </w:abstractNum>
  <w:abstractNum w:abstractNumId="46" w15:restartNumberingAfterBreak="0">
    <w:nsid w:val="00000030"/>
    <w:multiLevelType w:val="singleLevel"/>
    <w:tmpl w:val="00000030"/>
    <w:name w:val="WW8Num87"/>
    <w:lvl w:ilvl="0">
      <w:start w:val="1"/>
      <w:numFmt w:val="decimal"/>
      <w:lvlText w:val="%1)"/>
      <w:lvlJc w:val="left"/>
      <w:pPr>
        <w:tabs>
          <w:tab w:val="num" w:pos="0"/>
        </w:tabs>
        <w:ind w:left="2400" w:hanging="360"/>
      </w:pPr>
      <w:rPr>
        <w:rFonts w:ascii="Symbol" w:hAnsi="Symbol" w:cs="StarSymbol"/>
        <w:b/>
        <w:bCs/>
        <w:color w:val="auto"/>
        <w:sz w:val="18"/>
        <w:szCs w:val="18"/>
        <w:lang w:val="pl-PL"/>
      </w:rPr>
    </w:lvl>
  </w:abstractNum>
  <w:abstractNum w:abstractNumId="47" w15:restartNumberingAfterBreak="0">
    <w:nsid w:val="00000031"/>
    <w:multiLevelType w:val="singleLevel"/>
    <w:tmpl w:val="CCAA24BE"/>
    <w:name w:val="WW8Num88"/>
    <w:lvl w:ilvl="0">
      <w:start w:val="1"/>
      <w:numFmt w:val="bullet"/>
      <w:lvlText w:val=""/>
      <w:lvlJc w:val="left"/>
      <w:pPr>
        <w:tabs>
          <w:tab w:val="num" w:pos="0"/>
        </w:tabs>
        <w:ind w:left="720" w:hanging="360"/>
      </w:pPr>
      <w:rPr>
        <w:rFonts w:ascii="Symbol" w:hAnsi="Symbol" w:cs="StarSymbol"/>
        <w:b/>
        <w:bCs/>
        <w:color w:val="auto"/>
        <w:sz w:val="24"/>
        <w:szCs w:val="24"/>
        <w:lang w:val="pl-PL"/>
      </w:rPr>
    </w:lvl>
  </w:abstractNum>
  <w:abstractNum w:abstractNumId="48" w15:restartNumberingAfterBreak="0">
    <w:nsid w:val="00000032"/>
    <w:multiLevelType w:val="multilevel"/>
    <w:tmpl w:val="00000032"/>
    <w:name w:val="WW8Num50"/>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9" w15:restartNumberingAfterBreak="0">
    <w:nsid w:val="00000033"/>
    <w:multiLevelType w:val="singleLevel"/>
    <w:tmpl w:val="00000033"/>
    <w:name w:val="WW8Num90"/>
    <w:lvl w:ilvl="0">
      <w:start w:val="1"/>
      <w:numFmt w:val="bullet"/>
      <w:lvlText w:val=""/>
      <w:lvlJc w:val="left"/>
      <w:pPr>
        <w:tabs>
          <w:tab w:val="num" w:pos="0"/>
        </w:tabs>
        <w:ind w:left="720" w:hanging="360"/>
      </w:pPr>
      <w:rPr>
        <w:rFonts w:ascii="Symbol" w:hAnsi="Symbol" w:cs="Book Antiqua"/>
        <w:b/>
        <w:bCs/>
        <w:i w:val="0"/>
        <w:iCs w:val="0"/>
        <w:sz w:val="24"/>
        <w:szCs w:val="24"/>
      </w:rPr>
    </w:lvl>
  </w:abstractNum>
  <w:abstractNum w:abstractNumId="50" w15:restartNumberingAfterBreak="0">
    <w:nsid w:val="00000034"/>
    <w:multiLevelType w:val="singleLevel"/>
    <w:tmpl w:val="00000034"/>
    <w:name w:val="WW8Num93"/>
    <w:lvl w:ilvl="0">
      <w:start w:val="1"/>
      <w:numFmt w:val="decimal"/>
      <w:lvlText w:val="%1."/>
      <w:lvlJc w:val="left"/>
      <w:pPr>
        <w:tabs>
          <w:tab w:val="num" w:pos="360"/>
        </w:tabs>
        <w:ind w:left="360" w:hanging="360"/>
      </w:pPr>
      <w:rPr>
        <w:rFonts w:ascii="Book Antiqua" w:hAnsi="Book Antiqua" w:cs="StarSymbol"/>
        <w:b/>
        <w:bCs/>
        <w:color w:val="auto"/>
        <w:sz w:val="24"/>
        <w:szCs w:val="24"/>
        <w:lang w:val="pl-PL"/>
      </w:rPr>
    </w:lvl>
  </w:abstractNum>
  <w:abstractNum w:abstractNumId="51" w15:restartNumberingAfterBreak="0">
    <w:nsid w:val="00000037"/>
    <w:multiLevelType w:val="singleLevel"/>
    <w:tmpl w:val="00000037"/>
    <w:name w:val="WW8Num97"/>
    <w:lvl w:ilvl="0">
      <w:start w:val="1"/>
      <w:numFmt w:val="decimal"/>
      <w:lvlText w:val="%1)"/>
      <w:lvlJc w:val="left"/>
      <w:pPr>
        <w:tabs>
          <w:tab w:val="num" w:pos="0"/>
        </w:tabs>
        <w:ind w:left="720" w:hanging="360"/>
      </w:pPr>
      <w:rPr>
        <w:rFonts w:hint="default"/>
        <w:b/>
      </w:rPr>
    </w:lvl>
  </w:abstractNum>
  <w:abstractNum w:abstractNumId="52" w15:restartNumberingAfterBreak="0">
    <w:nsid w:val="00000038"/>
    <w:multiLevelType w:val="multilevel"/>
    <w:tmpl w:val="C9E84A0C"/>
    <w:name w:val="WW8Num98"/>
    <w:lvl w:ilvl="0">
      <w:start w:val="1"/>
      <w:numFmt w:val="lowerLetter"/>
      <w:lvlText w:val="%1)"/>
      <w:lvlJc w:val="left"/>
      <w:pPr>
        <w:tabs>
          <w:tab w:val="num" w:pos="0"/>
        </w:tabs>
        <w:ind w:left="720" w:hanging="360"/>
      </w:pPr>
      <w:rPr>
        <w:rFonts w:ascii="Calibri" w:hAnsi="Calibri" w:cs="Calibri" w:hint="default"/>
        <w:b/>
        <w:i w:val="0"/>
      </w:rPr>
    </w:lvl>
    <w:lvl w:ilvl="1">
      <w:start w:val="1"/>
      <w:numFmt w:val="decimal"/>
      <w:lvlText w:val="%2."/>
      <w:lvlJc w:val="left"/>
      <w:pPr>
        <w:tabs>
          <w:tab w:val="num" w:pos="0"/>
        </w:tabs>
        <w:ind w:left="1534" w:hanging="454"/>
      </w:pPr>
      <w:rPr>
        <w:b/>
        <w:sz w:val="22"/>
        <w:szCs w:val="18"/>
      </w:rPr>
    </w:lvl>
    <w:lvl w:ilvl="2">
      <w:start w:val="1"/>
      <w:numFmt w:val="lowerLetter"/>
      <w:lvlText w:val="%3)"/>
      <w:lvlJc w:val="left"/>
      <w:pPr>
        <w:tabs>
          <w:tab w:val="num" w:pos="0"/>
        </w:tabs>
        <w:ind w:left="2340" w:hanging="360"/>
      </w:pPr>
      <w:rPr>
        <w:b/>
      </w:r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00000039"/>
    <w:multiLevelType w:val="multilevel"/>
    <w:tmpl w:val="00000039"/>
    <w:name w:val="WW8Num100"/>
    <w:lvl w:ilvl="0">
      <w:start w:val="2"/>
      <w:numFmt w:val="decimal"/>
      <w:lvlText w:val="%1."/>
      <w:lvlJc w:val="left"/>
      <w:pPr>
        <w:tabs>
          <w:tab w:val="num" w:pos="360"/>
        </w:tabs>
        <w:ind w:left="360" w:hanging="360"/>
      </w:pPr>
      <w:rPr>
        <w:rFonts w:ascii="Book Antiqua" w:hAnsi="Book Antiqua" w:cs="Book Antiqua" w:hint="default"/>
        <w:b/>
        <w:i w:val="0"/>
      </w:rPr>
    </w:lvl>
    <w:lvl w:ilvl="1">
      <w:start w:val="1"/>
      <w:numFmt w:val="decimal"/>
      <w:lvlText w:val="%2)"/>
      <w:lvlJc w:val="left"/>
      <w:pPr>
        <w:tabs>
          <w:tab w:val="num" w:pos="1440"/>
        </w:tabs>
        <w:ind w:left="1440" w:hanging="360"/>
      </w:pPr>
      <w:rPr>
        <w:rFonts w:ascii="Calibri" w:hAnsi="Calibri" w:cs="Calibri" w:hint="default"/>
        <w:b/>
        <w:i w:val="0"/>
        <w:lang w:val="pl-PL"/>
      </w:rPr>
    </w:lvl>
    <w:lvl w:ilvl="2">
      <w:start w:val="1"/>
      <w:numFmt w:val="bullet"/>
      <w:lvlText w:val=""/>
      <w:lvlJc w:val="left"/>
      <w:pPr>
        <w:tabs>
          <w:tab w:val="num" w:pos="2340"/>
        </w:tabs>
        <w:ind w:left="2340" w:hanging="360"/>
      </w:pPr>
      <w:rPr>
        <w:rFonts w:ascii="Symbol" w:hAnsi="Symbol" w:cs="Symbol" w:hint="default"/>
        <w:b/>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101"/>
    <w:lvl w:ilvl="0">
      <w:start w:val="1"/>
      <w:numFmt w:val="decimal"/>
      <w:lvlText w:val="%1)"/>
      <w:lvlJc w:val="left"/>
      <w:pPr>
        <w:tabs>
          <w:tab w:val="num" w:pos="0"/>
        </w:tabs>
        <w:ind w:left="600" w:hanging="600"/>
      </w:pPr>
      <w:rPr>
        <w:rFonts w:ascii="Calibri" w:eastAsia="Lucida Sans Unicode" w:hAnsi="Calibri" w:cs="Calibri"/>
        <w:b/>
        <w:bCs/>
        <w:i w:val="0"/>
        <w:iCs w:val="0"/>
        <w:sz w:val="24"/>
        <w:szCs w:val="24"/>
        <w:lang w:val="pl-PL" w:eastAsia="en-US" w:bidi="en-US"/>
      </w:rPr>
    </w:lvl>
    <w:lvl w:ilvl="1">
      <w:start w:val="1"/>
      <w:numFmt w:val="decimal"/>
      <w:lvlText w:val="%2."/>
      <w:lvlJc w:val="left"/>
      <w:pPr>
        <w:tabs>
          <w:tab w:val="num" w:pos="0"/>
        </w:tabs>
        <w:ind w:left="720" w:hanging="360"/>
      </w:pPr>
      <w:rPr>
        <w:rFonts w:ascii="Calibri" w:eastAsia="Lucida Sans Unicode" w:hAnsi="Calibri" w:cs="Calibri"/>
        <w:b/>
        <w:bCs/>
        <w:i w:val="0"/>
        <w:iCs w:val="0"/>
        <w:sz w:val="24"/>
        <w:szCs w:val="24"/>
        <w:lang w:val="pl-PL" w:eastAsia="en-US" w:bidi="en-US"/>
      </w:rPr>
    </w:lvl>
    <w:lvl w:ilvl="2">
      <w:start w:val="1"/>
      <w:numFmt w:val="decimal"/>
      <w:lvlText w:val="%1.%2.%3."/>
      <w:lvlJc w:val="left"/>
      <w:pPr>
        <w:tabs>
          <w:tab w:val="num" w:pos="0"/>
        </w:tabs>
        <w:ind w:left="1080" w:hanging="360"/>
      </w:pPr>
      <w:rPr>
        <w:rFonts w:ascii="Calibri" w:eastAsia="Lucida Sans Unicode" w:hAnsi="Calibri" w:cs="Calibri"/>
        <w:b/>
        <w:bCs/>
        <w:i w:val="0"/>
        <w:iCs w:val="0"/>
        <w:sz w:val="24"/>
        <w:szCs w:val="24"/>
        <w:lang w:val="pl-PL" w:eastAsia="en-US" w:bidi="en-US"/>
      </w:rPr>
    </w:lvl>
    <w:lvl w:ilvl="3">
      <w:start w:val="1"/>
      <w:numFmt w:val="decimal"/>
      <w:lvlText w:val="%1.%2.%3.%4."/>
      <w:lvlJc w:val="left"/>
      <w:pPr>
        <w:tabs>
          <w:tab w:val="num" w:pos="0"/>
        </w:tabs>
        <w:ind w:left="1440" w:hanging="360"/>
      </w:pPr>
      <w:rPr>
        <w:rFonts w:ascii="Calibri" w:eastAsia="Lucida Sans Unicode" w:hAnsi="Calibri" w:cs="Calibri"/>
        <w:b/>
        <w:bCs/>
        <w:i w:val="0"/>
        <w:iCs w:val="0"/>
        <w:sz w:val="24"/>
        <w:szCs w:val="24"/>
        <w:lang w:val="pl-PL" w:eastAsia="en-US" w:bidi="en-US"/>
      </w:rPr>
    </w:lvl>
    <w:lvl w:ilvl="4">
      <w:start w:val="1"/>
      <w:numFmt w:val="decimal"/>
      <w:lvlText w:val="%1.%2.%3.%4.%5."/>
      <w:lvlJc w:val="left"/>
      <w:pPr>
        <w:tabs>
          <w:tab w:val="num" w:pos="0"/>
        </w:tabs>
        <w:ind w:left="1800" w:hanging="360"/>
      </w:pPr>
      <w:rPr>
        <w:rFonts w:ascii="Calibri" w:eastAsia="Lucida Sans Unicode" w:hAnsi="Calibri" w:cs="Calibri"/>
        <w:b/>
        <w:bCs/>
        <w:i w:val="0"/>
        <w:iCs w:val="0"/>
        <w:sz w:val="24"/>
        <w:szCs w:val="24"/>
        <w:lang w:val="pl-PL" w:eastAsia="en-US" w:bidi="en-US"/>
      </w:rPr>
    </w:lvl>
    <w:lvl w:ilvl="5">
      <w:start w:val="1"/>
      <w:numFmt w:val="decimal"/>
      <w:lvlText w:val="%1.%2.%3.%4.%5.%6."/>
      <w:lvlJc w:val="left"/>
      <w:pPr>
        <w:tabs>
          <w:tab w:val="num" w:pos="0"/>
        </w:tabs>
        <w:ind w:left="2160" w:hanging="360"/>
      </w:pPr>
      <w:rPr>
        <w:rFonts w:ascii="Calibri" w:eastAsia="Lucida Sans Unicode" w:hAnsi="Calibri" w:cs="Calibri"/>
        <w:b/>
        <w:bCs/>
        <w:i w:val="0"/>
        <w:iCs w:val="0"/>
        <w:sz w:val="24"/>
        <w:szCs w:val="24"/>
        <w:lang w:val="pl-PL" w:eastAsia="en-US" w:bidi="en-US"/>
      </w:rPr>
    </w:lvl>
    <w:lvl w:ilvl="6">
      <w:start w:val="1"/>
      <w:numFmt w:val="decimal"/>
      <w:lvlText w:val="%1.%2.%3.%4.%5.%6.%7."/>
      <w:lvlJc w:val="left"/>
      <w:pPr>
        <w:tabs>
          <w:tab w:val="num" w:pos="0"/>
        </w:tabs>
        <w:ind w:left="2520" w:hanging="360"/>
      </w:pPr>
      <w:rPr>
        <w:rFonts w:ascii="Calibri" w:eastAsia="Lucida Sans Unicode" w:hAnsi="Calibri" w:cs="Calibri"/>
        <w:b/>
        <w:bCs/>
        <w:i w:val="0"/>
        <w:iCs w:val="0"/>
        <w:sz w:val="24"/>
        <w:szCs w:val="24"/>
        <w:lang w:val="pl-PL" w:eastAsia="en-US" w:bidi="en-US"/>
      </w:rPr>
    </w:lvl>
    <w:lvl w:ilvl="7">
      <w:start w:val="1"/>
      <w:numFmt w:val="decimal"/>
      <w:lvlText w:val="%1.%2.%3.%4.%5.%6.%7.%8."/>
      <w:lvlJc w:val="left"/>
      <w:pPr>
        <w:tabs>
          <w:tab w:val="num" w:pos="0"/>
        </w:tabs>
        <w:ind w:left="2880" w:hanging="360"/>
      </w:pPr>
      <w:rPr>
        <w:rFonts w:ascii="Calibri" w:eastAsia="Lucida Sans Unicode" w:hAnsi="Calibri" w:cs="Calibri"/>
        <w:b/>
        <w:bCs/>
        <w:i w:val="0"/>
        <w:iCs w:val="0"/>
        <w:sz w:val="24"/>
        <w:szCs w:val="24"/>
        <w:lang w:val="pl-PL" w:eastAsia="en-US" w:bidi="en-US"/>
      </w:rPr>
    </w:lvl>
    <w:lvl w:ilvl="8">
      <w:start w:val="1"/>
      <w:numFmt w:val="decimal"/>
      <w:lvlText w:val="%1.%2.%3.%4.%5.%6.%7.%8.%9."/>
      <w:lvlJc w:val="left"/>
      <w:pPr>
        <w:tabs>
          <w:tab w:val="num" w:pos="0"/>
        </w:tabs>
        <w:ind w:left="3240" w:hanging="360"/>
      </w:pPr>
      <w:rPr>
        <w:rFonts w:ascii="Calibri" w:eastAsia="Lucida Sans Unicode" w:hAnsi="Calibri" w:cs="Calibri"/>
        <w:b/>
        <w:bCs/>
        <w:i w:val="0"/>
        <w:iCs w:val="0"/>
        <w:sz w:val="24"/>
        <w:szCs w:val="24"/>
        <w:lang w:val="pl-PL" w:eastAsia="en-US" w:bidi="en-US"/>
      </w:rPr>
    </w:lvl>
  </w:abstractNum>
  <w:abstractNum w:abstractNumId="55" w15:restartNumberingAfterBreak="0">
    <w:nsid w:val="0000003B"/>
    <w:multiLevelType w:val="singleLevel"/>
    <w:tmpl w:val="0000003B"/>
    <w:name w:val="WW8Num106"/>
    <w:lvl w:ilvl="0">
      <w:start w:val="1"/>
      <w:numFmt w:val="decimal"/>
      <w:lvlText w:val="%1)"/>
      <w:lvlJc w:val="left"/>
      <w:pPr>
        <w:tabs>
          <w:tab w:val="num" w:pos="0"/>
        </w:tabs>
        <w:ind w:left="720" w:hanging="360"/>
      </w:pPr>
      <w:rPr>
        <w:rFonts w:ascii="Calibri" w:eastAsia="Lucida Sans Unicode" w:hAnsi="Calibri" w:cs="Calibri"/>
        <w:lang w:val="pl-PL" w:eastAsia="en-US" w:bidi="en-US"/>
      </w:rPr>
    </w:lvl>
  </w:abstractNum>
  <w:abstractNum w:abstractNumId="56" w15:restartNumberingAfterBreak="0">
    <w:nsid w:val="0000003C"/>
    <w:multiLevelType w:val="singleLevel"/>
    <w:tmpl w:val="0000003C"/>
    <w:name w:val="WW8Num108"/>
    <w:lvl w:ilvl="0">
      <w:start w:val="1"/>
      <w:numFmt w:val="bullet"/>
      <w:lvlText w:val=""/>
      <w:lvlJc w:val="left"/>
      <w:pPr>
        <w:tabs>
          <w:tab w:val="num" w:pos="0"/>
        </w:tabs>
        <w:ind w:left="720" w:hanging="360"/>
      </w:pPr>
      <w:rPr>
        <w:rFonts w:ascii="Symbol" w:hAnsi="Symbol" w:cs="Symbol" w:hint="default"/>
        <w:lang w:val="pl-PL"/>
      </w:rPr>
    </w:lvl>
  </w:abstractNum>
  <w:abstractNum w:abstractNumId="57" w15:restartNumberingAfterBreak="0">
    <w:nsid w:val="0000003D"/>
    <w:multiLevelType w:val="singleLevel"/>
    <w:tmpl w:val="0000003D"/>
    <w:name w:val="WW8Num110"/>
    <w:lvl w:ilvl="0">
      <w:start w:val="1"/>
      <w:numFmt w:val="decimal"/>
      <w:lvlText w:val="%1)"/>
      <w:lvlJc w:val="left"/>
      <w:pPr>
        <w:tabs>
          <w:tab w:val="num" w:pos="1440"/>
        </w:tabs>
        <w:ind w:left="1440" w:hanging="360"/>
      </w:pPr>
      <w:rPr>
        <w:rFonts w:ascii="Calibri" w:hAnsi="Calibri" w:cs="Calibri" w:hint="default"/>
        <w:b/>
        <w:i w:val="0"/>
        <w:color w:val="auto"/>
        <w:szCs w:val="24"/>
        <w:lang w:val="pl-PL"/>
      </w:rPr>
    </w:lvl>
  </w:abstractNum>
  <w:abstractNum w:abstractNumId="58" w15:restartNumberingAfterBreak="0">
    <w:nsid w:val="0000003E"/>
    <w:multiLevelType w:val="multilevel"/>
    <w:tmpl w:val="0000003E"/>
    <w:name w:val="WW8Num111"/>
    <w:lvl w:ilvl="0">
      <w:start w:val="1"/>
      <w:numFmt w:val="decimal"/>
      <w:lvlText w:val="%1."/>
      <w:lvlJc w:val="left"/>
      <w:pPr>
        <w:tabs>
          <w:tab w:val="num" w:pos="360"/>
        </w:tabs>
        <w:ind w:left="360" w:hanging="360"/>
      </w:pPr>
      <w:rPr>
        <w:rFonts w:ascii="Calibri" w:hAnsi="Calibri" w:cs="Calibri" w:hint="default"/>
        <w:b/>
        <w:i w:val="0"/>
        <w:sz w:val="24"/>
        <w:szCs w:val="24"/>
        <w:lang w:val="pl-PL"/>
      </w:rPr>
    </w:lvl>
    <w:lvl w:ilvl="1">
      <w:start w:val="1"/>
      <w:numFmt w:val="lowerLetter"/>
      <w:lvlText w:val="%2."/>
      <w:lvlJc w:val="left"/>
      <w:pPr>
        <w:tabs>
          <w:tab w:val="num" w:pos="1440"/>
        </w:tabs>
        <w:ind w:left="1440" w:hanging="360"/>
      </w:pPr>
    </w:lvl>
    <w:lvl w:ilvl="2">
      <w:start w:val="1"/>
      <w:numFmt w:val="decimal"/>
      <w:lvlText w:val="%3)"/>
      <w:lvlJc w:val="left"/>
      <w:pPr>
        <w:tabs>
          <w:tab w:val="num" w:pos="0"/>
        </w:tabs>
        <w:ind w:left="2340" w:hanging="360"/>
      </w:pPr>
      <w:rPr>
        <w:rFonts w:hint="default"/>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0000003F"/>
    <w:multiLevelType w:val="singleLevel"/>
    <w:tmpl w:val="0000003F"/>
    <w:name w:val="WW8Num113"/>
    <w:lvl w:ilvl="0">
      <w:start w:val="1"/>
      <w:numFmt w:val="decimal"/>
      <w:lvlText w:val="%1)"/>
      <w:lvlJc w:val="left"/>
      <w:pPr>
        <w:tabs>
          <w:tab w:val="num" w:pos="720"/>
        </w:tabs>
        <w:ind w:left="720" w:hanging="360"/>
      </w:pPr>
      <w:rPr>
        <w:rFonts w:ascii="Calibri" w:hAnsi="Calibri" w:cs="Calibri" w:hint="default"/>
        <w:b/>
        <w:i w:val="0"/>
        <w:color w:val="auto"/>
        <w:sz w:val="24"/>
        <w:szCs w:val="24"/>
        <w:lang w:val="pl-PL"/>
      </w:rPr>
    </w:lvl>
  </w:abstractNum>
  <w:abstractNum w:abstractNumId="60" w15:restartNumberingAfterBreak="0">
    <w:nsid w:val="00000040"/>
    <w:multiLevelType w:val="singleLevel"/>
    <w:tmpl w:val="00000040"/>
    <w:name w:val="WW8Num114"/>
    <w:lvl w:ilvl="0">
      <w:start w:val="1"/>
      <w:numFmt w:val="bullet"/>
      <w:lvlText w:val="─"/>
      <w:lvlJc w:val="left"/>
      <w:pPr>
        <w:tabs>
          <w:tab w:val="num" w:pos="0"/>
        </w:tabs>
        <w:ind w:left="1287" w:hanging="360"/>
      </w:pPr>
      <w:rPr>
        <w:rFonts w:ascii="Calibri" w:hAnsi="Calibri" w:cs="Calibri" w:hint="default"/>
        <w:color w:val="auto"/>
        <w:szCs w:val="24"/>
      </w:rPr>
    </w:lvl>
  </w:abstractNum>
  <w:abstractNum w:abstractNumId="61" w15:restartNumberingAfterBreak="0">
    <w:nsid w:val="00000041"/>
    <w:multiLevelType w:val="singleLevel"/>
    <w:tmpl w:val="00000041"/>
    <w:name w:val="WW8Num115"/>
    <w:lvl w:ilvl="0">
      <w:start w:val="1"/>
      <w:numFmt w:val="decimal"/>
      <w:lvlText w:val="%1."/>
      <w:lvlJc w:val="left"/>
      <w:pPr>
        <w:tabs>
          <w:tab w:val="num" w:pos="360"/>
        </w:tabs>
        <w:ind w:left="360" w:hanging="360"/>
      </w:pPr>
      <w:rPr>
        <w:rFonts w:ascii="Calibri" w:hAnsi="Calibri" w:cs="Calibri" w:hint="default"/>
        <w:b/>
        <w:i w:val="0"/>
        <w:lang w:val="pl-PL"/>
      </w:rPr>
    </w:lvl>
  </w:abstractNum>
  <w:abstractNum w:abstractNumId="62" w15:restartNumberingAfterBreak="0">
    <w:nsid w:val="00000042"/>
    <w:multiLevelType w:val="multilevel"/>
    <w:tmpl w:val="00000042"/>
    <w:name w:val="WW8Num116"/>
    <w:lvl w:ilvl="0">
      <w:start w:val="1"/>
      <w:numFmt w:val="decimal"/>
      <w:lvlText w:val="%1."/>
      <w:lvlJc w:val="left"/>
      <w:pPr>
        <w:tabs>
          <w:tab w:val="num" w:pos="0"/>
        </w:tabs>
        <w:ind w:left="360" w:hanging="360"/>
      </w:pPr>
      <w:rPr>
        <w:rFonts w:ascii="Calibri" w:eastAsia="ArialMT" w:hAnsi="Calibri" w:cs="Calibri"/>
        <w:b/>
        <w:bCs/>
        <w:i w:val="0"/>
        <w:iCs w:val="0"/>
        <w:color w:val="00000A"/>
        <w:sz w:val="24"/>
        <w:szCs w:val="24"/>
        <w:lang w:val="pl-PL" w:eastAsia="en-US" w:bidi="en-US"/>
      </w:rPr>
    </w:lvl>
    <w:lvl w:ilvl="1">
      <w:start w:val="1"/>
      <w:numFmt w:val="decimal"/>
      <w:lvlText w:val="%2."/>
      <w:lvlJc w:val="left"/>
      <w:pPr>
        <w:tabs>
          <w:tab w:val="num" w:pos="0"/>
        </w:tabs>
        <w:ind w:left="720" w:hanging="360"/>
      </w:pPr>
      <w:rPr>
        <w:b/>
        <w:bCs/>
        <w:i w:val="0"/>
        <w:iCs w:val="0"/>
        <w:sz w:val="24"/>
        <w:szCs w:val="24"/>
      </w:rPr>
    </w:lvl>
    <w:lvl w:ilvl="2">
      <w:start w:val="1"/>
      <w:numFmt w:val="decimal"/>
      <w:lvlText w:val="%1.%2.%3."/>
      <w:lvlJc w:val="left"/>
      <w:pPr>
        <w:tabs>
          <w:tab w:val="num" w:pos="0"/>
        </w:tabs>
        <w:ind w:left="1080" w:hanging="360"/>
      </w:pPr>
      <w:rPr>
        <w:b/>
        <w:bCs/>
        <w:i w:val="0"/>
        <w:iCs w:val="0"/>
        <w:sz w:val="24"/>
        <w:szCs w:val="24"/>
      </w:rPr>
    </w:lvl>
    <w:lvl w:ilvl="3">
      <w:start w:val="1"/>
      <w:numFmt w:val="decimal"/>
      <w:lvlText w:val="%1.%2.%3.%4."/>
      <w:lvlJc w:val="left"/>
      <w:pPr>
        <w:tabs>
          <w:tab w:val="num" w:pos="0"/>
        </w:tabs>
        <w:ind w:left="1440" w:hanging="360"/>
      </w:pPr>
      <w:rPr>
        <w:b/>
        <w:bCs/>
        <w:i w:val="0"/>
        <w:iCs w:val="0"/>
        <w:sz w:val="24"/>
        <w:szCs w:val="24"/>
      </w:rPr>
    </w:lvl>
    <w:lvl w:ilvl="4">
      <w:start w:val="1"/>
      <w:numFmt w:val="decimal"/>
      <w:lvlText w:val="%1.%2.%3.%4.%5."/>
      <w:lvlJc w:val="left"/>
      <w:pPr>
        <w:tabs>
          <w:tab w:val="num" w:pos="0"/>
        </w:tabs>
        <w:ind w:left="1800" w:hanging="360"/>
      </w:pPr>
      <w:rPr>
        <w:b/>
        <w:bCs/>
        <w:i w:val="0"/>
        <w:iCs w:val="0"/>
        <w:sz w:val="24"/>
        <w:szCs w:val="24"/>
      </w:rPr>
    </w:lvl>
    <w:lvl w:ilvl="5">
      <w:start w:val="1"/>
      <w:numFmt w:val="decimal"/>
      <w:lvlText w:val="%1.%2.%3.%4.%5.%6."/>
      <w:lvlJc w:val="left"/>
      <w:pPr>
        <w:tabs>
          <w:tab w:val="num" w:pos="0"/>
        </w:tabs>
        <w:ind w:left="2160" w:hanging="360"/>
      </w:pPr>
      <w:rPr>
        <w:b/>
        <w:bCs/>
        <w:i w:val="0"/>
        <w:iCs w:val="0"/>
        <w:sz w:val="24"/>
        <w:szCs w:val="24"/>
      </w:rPr>
    </w:lvl>
    <w:lvl w:ilvl="6">
      <w:start w:val="1"/>
      <w:numFmt w:val="decimal"/>
      <w:lvlText w:val="%1.%2.%3.%4.%5.%6.%7."/>
      <w:lvlJc w:val="left"/>
      <w:pPr>
        <w:tabs>
          <w:tab w:val="num" w:pos="0"/>
        </w:tabs>
        <w:ind w:left="2520" w:hanging="360"/>
      </w:pPr>
      <w:rPr>
        <w:b/>
        <w:bCs/>
        <w:i w:val="0"/>
        <w:iCs w:val="0"/>
        <w:sz w:val="24"/>
        <w:szCs w:val="24"/>
      </w:rPr>
    </w:lvl>
    <w:lvl w:ilvl="7">
      <w:start w:val="1"/>
      <w:numFmt w:val="decimal"/>
      <w:lvlText w:val="%1.%2.%3.%4.%5.%6.%7.%8."/>
      <w:lvlJc w:val="left"/>
      <w:pPr>
        <w:tabs>
          <w:tab w:val="num" w:pos="0"/>
        </w:tabs>
        <w:ind w:left="2880" w:hanging="360"/>
      </w:pPr>
      <w:rPr>
        <w:b/>
        <w:bCs/>
        <w:i w:val="0"/>
        <w:iCs w:val="0"/>
        <w:sz w:val="24"/>
        <w:szCs w:val="24"/>
      </w:rPr>
    </w:lvl>
    <w:lvl w:ilvl="8">
      <w:start w:val="1"/>
      <w:numFmt w:val="decimal"/>
      <w:lvlText w:val="%1.%2.%3.%4.%5.%6.%7.%8.%9."/>
      <w:lvlJc w:val="left"/>
      <w:pPr>
        <w:tabs>
          <w:tab w:val="num" w:pos="0"/>
        </w:tabs>
        <w:ind w:left="3240" w:hanging="360"/>
      </w:pPr>
      <w:rPr>
        <w:b/>
        <w:bCs/>
        <w:i w:val="0"/>
        <w:iCs w:val="0"/>
        <w:sz w:val="24"/>
        <w:szCs w:val="24"/>
      </w:rPr>
    </w:lvl>
  </w:abstractNum>
  <w:abstractNum w:abstractNumId="63" w15:restartNumberingAfterBreak="0">
    <w:nsid w:val="00000044"/>
    <w:multiLevelType w:val="singleLevel"/>
    <w:tmpl w:val="00000044"/>
    <w:name w:val="WW8Num121"/>
    <w:lvl w:ilvl="0">
      <w:start w:val="1"/>
      <w:numFmt w:val="decimal"/>
      <w:lvlText w:val="%1."/>
      <w:lvlJc w:val="left"/>
      <w:pPr>
        <w:tabs>
          <w:tab w:val="num" w:pos="0"/>
        </w:tabs>
        <w:ind w:left="360" w:hanging="360"/>
      </w:pPr>
      <w:rPr>
        <w:rFonts w:ascii="Calibri" w:hAnsi="Calibri" w:cs="Calibri"/>
        <w:b/>
        <w:color w:val="auto"/>
        <w:szCs w:val="24"/>
        <w:lang w:val="pl-PL"/>
      </w:rPr>
    </w:lvl>
  </w:abstractNum>
  <w:abstractNum w:abstractNumId="64" w15:restartNumberingAfterBreak="0">
    <w:nsid w:val="00000045"/>
    <w:multiLevelType w:val="singleLevel"/>
    <w:tmpl w:val="00000045"/>
    <w:name w:val="WW8Num122"/>
    <w:lvl w:ilvl="0">
      <w:start w:val="1"/>
      <w:numFmt w:val="bullet"/>
      <w:lvlText w:val=""/>
      <w:lvlJc w:val="left"/>
      <w:pPr>
        <w:tabs>
          <w:tab w:val="num" w:pos="0"/>
        </w:tabs>
        <w:ind w:left="1080" w:hanging="360"/>
      </w:pPr>
      <w:rPr>
        <w:rFonts w:ascii="Symbol" w:hAnsi="Symbol" w:cs="Symbol" w:hint="default"/>
        <w:lang w:val="pl-PL"/>
      </w:rPr>
    </w:lvl>
  </w:abstractNum>
  <w:abstractNum w:abstractNumId="65" w15:restartNumberingAfterBreak="0">
    <w:nsid w:val="00000046"/>
    <w:multiLevelType w:val="multilevel"/>
    <w:tmpl w:val="00000046"/>
    <w:name w:val="WW8Num123"/>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b/>
      </w:rPr>
    </w:lvl>
    <w:lvl w:ilvl="2">
      <w:start w:val="1"/>
      <w:numFmt w:val="decimal"/>
      <w:lvlText w:val="%3)"/>
      <w:lvlJc w:val="left"/>
      <w:pPr>
        <w:tabs>
          <w:tab w:val="num" w:pos="0"/>
        </w:tabs>
        <w:ind w:left="1353" w:hanging="360"/>
      </w:pPr>
      <w:rPr>
        <w:rFonts w:ascii="Calibri" w:hAnsi="Calibri" w:cs="Calibri" w:hint="default"/>
        <w:b/>
        <w:color w:val="auto"/>
        <w:szCs w:val="24"/>
        <w:lang w:val="pl-PL"/>
      </w:rPr>
    </w:lvl>
    <w:lvl w:ilvl="3">
      <w:start w:val="2"/>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00000047"/>
    <w:multiLevelType w:val="singleLevel"/>
    <w:tmpl w:val="00000047"/>
    <w:name w:val="WW8Num124"/>
    <w:lvl w:ilvl="0">
      <w:start w:val="1"/>
      <w:numFmt w:val="lowerLetter"/>
      <w:lvlText w:val="%1)"/>
      <w:lvlJc w:val="left"/>
      <w:pPr>
        <w:tabs>
          <w:tab w:val="num" w:pos="0"/>
        </w:tabs>
        <w:ind w:left="1080" w:hanging="360"/>
      </w:pPr>
      <w:rPr>
        <w:rFonts w:ascii="Calibri" w:hAnsi="Calibri" w:cs="Calibri" w:hint="default"/>
        <w:b/>
        <w:color w:val="auto"/>
        <w:szCs w:val="24"/>
        <w:lang w:val="pl-PL"/>
      </w:rPr>
    </w:lvl>
  </w:abstractNum>
  <w:abstractNum w:abstractNumId="67" w15:restartNumberingAfterBreak="0">
    <w:nsid w:val="00000048"/>
    <w:multiLevelType w:val="singleLevel"/>
    <w:tmpl w:val="00000048"/>
    <w:name w:val="WW8Num126"/>
    <w:lvl w:ilvl="0">
      <w:start w:val="1"/>
      <w:numFmt w:val="decimal"/>
      <w:lvlText w:val="%1)"/>
      <w:lvlJc w:val="left"/>
      <w:pPr>
        <w:tabs>
          <w:tab w:val="num" w:pos="1440"/>
        </w:tabs>
        <w:ind w:left="1440" w:hanging="360"/>
      </w:pPr>
      <w:rPr>
        <w:rFonts w:ascii="Calibri" w:hAnsi="Calibri" w:cs="Calibri" w:hint="default"/>
        <w:b/>
        <w:i w:val="0"/>
        <w:lang w:val="pl-PL"/>
      </w:rPr>
    </w:lvl>
  </w:abstractNum>
  <w:abstractNum w:abstractNumId="68" w15:restartNumberingAfterBreak="0">
    <w:nsid w:val="00000049"/>
    <w:multiLevelType w:val="multilevel"/>
    <w:tmpl w:val="00000049"/>
    <w:name w:val="WW8Num127"/>
    <w:lvl w:ilvl="0">
      <w:start w:val="1"/>
      <w:numFmt w:val="decimal"/>
      <w:lvlText w:val="%1."/>
      <w:lvlJc w:val="left"/>
      <w:pPr>
        <w:tabs>
          <w:tab w:val="num" w:pos="0"/>
        </w:tabs>
        <w:ind w:left="720" w:hanging="360"/>
      </w:pPr>
      <w:rPr>
        <w:rFonts w:ascii="Calibri" w:eastAsia="ArialMT" w:hAnsi="Calibri" w:cs="Calibri"/>
        <w:b/>
        <w:lang w:val="pl-PL" w:eastAsia="en-US" w:bidi="en-US"/>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9" w15:restartNumberingAfterBreak="0">
    <w:nsid w:val="0000004A"/>
    <w:multiLevelType w:val="singleLevel"/>
    <w:tmpl w:val="0000004A"/>
    <w:name w:val="WW8Num128"/>
    <w:lvl w:ilvl="0">
      <w:start w:val="1"/>
      <w:numFmt w:val="decimal"/>
      <w:lvlText w:val="%1."/>
      <w:lvlJc w:val="left"/>
      <w:pPr>
        <w:tabs>
          <w:tab w:val="num" w:pos="0"/>
        </w:tabs>
        <w:ind w:left="720" w:hanging="360"/>
      </w:pPr>
      <w:rPr>
        <w:rFonts w:hint="default"/>
        <w:b/>
      </w:rPr>
    </w:lvl>
  </w:abstractNum>
  <w:abstractNum w:abstractNumId="70" w15:restartNumberingAfterBreak="0">
    <w:nsid w:val="0000004C"/>
    <w:multiLevelType w:val="multilevel"/>
    <w:tmpl w:val="3556B2B4"/>
    <w:name w:val="WW8Num76"/>
    <w:lvl w:ilvl="0">
      <w:start w:val="2"/>
      <w:numFmt w:val="decimal"/>
      <w:lvlText w:val="%1."/>
      <w:lvlJc w:val="left"/>
      <w:pPr>
        <w:tabs>
          <w:tab w:val="num" w:pos="360"/>
        </w:tabs>
        <w:ind w:left="360" w:hanging="360"/>
      </w:pPr>
      <w:rPr>
        <w:rFonts w:hint="default"/>
        <w:b/>
        <w:bCs/>
        <w:i w:val="0"/>
        <w:iCs w:val="0"/>
        <w:sz w:val="24"/>
        <w:szCs w:val="24"/>
      </w:rPr>
    </w:lvl>
    <w:lvl w:ilvl="1">
      <w:start w:val="1"/>
      <w:numFmt w:val="decimal"/>
      <w:lvlText w:val="%2."/>
      <w:lvlJc w:val="left"/>
      <w:pPr>
        <w:tabs>
          <w:tab w:val="num" w:pos="1080"/>
        </w:tabs>
        <w:ind w:left="1080" w:hanging="360"/>
      </w:pPr>
      <w:rPr>
        <w:rFonts w:ascii="Calibri" w:hAnsi="Calibri" w:cs="Calibri" w:hint="default"/>
        <w:b/>
        <w:bCs/>
        <w:i w:val="0"/>
        <w:iCs w:val="0"/>
        <w:sz w:val="24"/>
        <w:szCs w:val="24"/>
      </w:rPr>
    </w:lvl>
    <w:lvl w:ilvl="2">
      <w:start w:val="1"/>
      <w:numFmt w:val="decimal"/>
      <w:lvlText w:val="%3."/>
      <w:lvlJc w:val="left"/>
      <w:pPr>
        <w:tabs>
          <w:tab w:val="num" w:pos="1440"/>
        </w:tabs>
        <w:ind w:left="1440" w:hanging="360"/>
      </w:pPr>
      <w:rPr>
        <w:rFonts w:ascii="Calibri" w:hAnsi="Calibri" w:cs="Calibri" w:hint="default"/>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1" w15:restartNumberingAfterBreak="0">
    <w:nsid w:val="00000055"/>
    <w:multiLevelType w:val="multilevel"/>
    <w:tmpl w:val="9AA2A476"/>
    <w:name w:val="WW8Num85"/>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rPr>
        <w:rFonts w:ascii="Calibri" w:eastAsia="Times New Roman" w:hAnsi="Calibri" w:cs="Calibri"/>
        <w:b/>
        <w:bCs/>
        <w:sz w:val="22"/>
        <w:szCs w:val="22"/>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72" w15:restartNumberingAfterBreak="0">
    <w:nsid w:val="0000005E"/>
    <w:multiLevelType w:val="multilevel"/>
    <w:tmpl w:val="927ADC9A"/>
    <w:name w:val="WW8Num94"/>
    <w:lvl w:ilvl="0">
      <w:start w:val="1"/>
      <w:numFmt w:val="decimal"/>
      <w:lvlText w:val="%1."/>
      <w:lvlJc w:val="left"/>
      <w:pPr>
        <w:tabs>
          <w:tab w:val="num" w:pos="360"/>
        </w:tabs>
        <w:ind w:left="360" w:hanging="360"/>
      </w:pPr>
      <w:rPr>
        <w:rFonts w:hint="default"/>
        <w:b/>
        <w:bCs/>
        <w:i w:val="0"/>
        <w:iCs w:val="0"/>
        <w:color w:val="auto"/>
        <w:sz w:val="24"/>
        <w:szCs w:val="24"/>
      </w:rPr>
    </w:lvl>
    <w:lvl w:ilvl="1">
      <w:start w:val="1"/>
      <w:numFmt w:val="decimal"/>
      <w:lvlText w:val="%2."/>
      <w:lvlJc w:val="left"/>
      <w:pPr>
        <w:tabs>
          <w:tab w:val="num" w:pos="720"/>
        </w:tabs>
        <w:ind w:left="720" w:hanging="360"/>
      </w:pPr>
      <w:rPr>
        <w:rFonts w:ascii="Book Antiqua" w:hAnsi="Book Antiqua"/>
        <w:b/>
        <w:bCs/>
        <w:i w:val="0"/>
        <w:iCs w:val="0"/>
        <w:sz w:val="24"/>
        <w:szCs w:val="24"/>
      </w:rPr>
    </w:lvl>
    <w:lvl w:ilvl="2">
      <w:start w:val="1"/>
      <w:numFmt w:val="decimal"/>
      <w:lvlText w:val="%3."/>
      <w:lvlJc w:val="left"/>
      <w:pPr>
        <w:tabs>
          <w:tab w:val="num" w:pos="1080"/>
        </w:tabs>
        <w:ind w:left="1080" w:hanging="360"/>
      </w:pPr>
      <w:rPr>
        <w:rFonts w:ascii="Book Antiqua" w:hAnsi="Book Antiqua"/>
        <w:b/>
        <w:bCs/>
        <w:i w:val="0"/>
        <w:iCs w:val="0"/>
        <w:sz w:val="24"/>
        <w:szCs w:val="24"/>
      </w:rPr>
    </w:lvl>
    <w:lvl w:ilvl="3">
      <w:start w:val="1"/>
      <w:numFmt w:val="decimal"/>
      <w:lvlText w:val="%4."/>
      <w:lvlJc w:val="left"/>
      <w:pPr>
        <w:tabs>
          <w:tab w:val="num" w:pos="1440"/>
        </w:tabs>
        <w:ind w:left="1440" w:hanging="360"/>
      </w:pPr>
      <w:rPr>
        <w:rFonts w:ascii="Book Antiqua" w:hAnsi="Book Antiqua"/>
        <w:b/>
        <w:bCs/>
        <w:i w:val="0"/>
        <w:iCs w:val="0"/>
        <w:sz w:val="24"/>
        <w:szCs w:val="24"/>
      </w:rPr>
    </w:lvl>
    <w:lvl w:ilvl="4">
      <w:start w:val="1"/>
      <w:numFmt w:val="decimal"/>
      <w:lvlText w:val="%5."/>
      <w:lvlJc w:val="left"/>
      <w:pPr>
        <w:tabs>
          <w:tab w:val="num" w:pos="1800"/>
        </w:tabs>
        <w:ind w:left="1800" w:hanging="360"/>
      </w:pPr>
      <w:rPr>
        <w:rFonts w:ascii="Book Antiqua" w:hAnsi="Book Antiqua"/>
        <w:b/>
        <w:bCs/>
        <w:i w:val="0"/>
        <w:iCs w:val="0"/>
        <w:sz w:val="24"/>
        <w:szCs w:val="24"/>
      </w:rPr>
    </w:lvl>
    <w:lvl w:ilvl="5">
      <w:start w:val="1"/>
      <w:numFmt w:val="decimal"/>
      <w:lvlText w:val="%6."/>
      <w:lvlJc w:val="left"/>
      <w:pPr>
        <w:tabs>
          <w:tab w:val="num" w:pos="2160"/>
        </w:tabs>
        <w:ind w:left="2160" w:hanging="360"/>
      </w:pPr>
      <w:rPr>
        <w:rFonts w:ascii="Book Antiqua" w:hAnsi="Book Antiqua"/>
        <w:b/>
        <w:bCs/>
        <w:i w:val="0"/>
        <w:iCs w:val="0"/>
        <w:sz w:val="24"/>
        <w:szCs w:val="24"/>
      </w:rPr>
    </w:lvl>
    <w:lvl w:ilvl="6">
      <w:start w:val="1"/>
      <w:numFmt w:val="decimal"/>
      <w:lvlText w:val="%7."/>
      <w:lvlJc w:val="left"/>
      <w:pPr>
        <w:tabs>
          <w:tab w:val="num" w:pos="2520"/>
        </w:tabs>
        <w:ind w:left="2520" w:hanging="360"/>
      </w:pPr>
      <w:rPr>
        <w:rFonts w:ascii="Book Antiqua" w:hAnsi="Book Antiqua"/>
        <w:b/>
        <w:bCs/>
        <w:i w:val="0"/>
        <w:iCs w:val="0"/>
        <w:sz w:val="24"/>
        <w:szCs w:val="24"/>
      </w:rPr>
    </w:lvl>
    <w:lvl w:ilvl="7">
      <w:start w:val="1"/>
      <w:numFmt w:val="decimal"/>
      <w:lvlText w:val="%8."/>
      <w:lvlJc w:val="left"/>
      <w:pPr>
        <w:tabs>
          <w:tab w:val="num" w:pos="2880"/>
        </w:tabs>
        <w:ind w:left="2880" w:hanging="360"/>
      </w:pPr>
      <w:rPr>
        <w:rFonts w:ascii="Book Antiqua" w:hAnsi="Book Antiqua"/>
        <w:b/>
        <w:bCs/>
        <w:i w:val="0"/>
        <w:iCs w:val="0"/>
        <w:sz w:val="24"/>
        <w:szCs w:val="24"/>
      </w:rPr>
    </w:lvl>
    <w:lvl w:ilvl="8">
      <w:start w:val="1"/>
      <w:numFmt w:val="decimal"/>
      <w:lvlText w:val="%9."/>
      <w:lvlJc w:val="left"/>
      <w:pPr>
        <w:tabs>
          <w:tab w:val="num" w:pos="3240"/>
        </w:tabs>
        <w:ind w:left="3240" w:hanging="360"/>
      </w:pPr>
      <w:rPr>
        <w:rFonts w:ascii="Book Antiqua" w:hAnsi="Book Antiqua"/>
        <w:b/>
        <w:bCs/>
        <w:i w:val="0"/>
        <w:iCs w:val="0"/>
        <w:sz w:val="24"/>
        <w:szCs w:val="24"/>
      </w:rPr>
    </w:lvl>
  </w:abstractNum>
  <w:abstractNum w:abstractNumId="73" w15:restartNumberingAfterBreak="0">
    <w:nsid w:val="0000005F"/>
    <w:multiLevelType w:val="multilevel"/>
    <w:tmpl w:val="00866C5E"/>
    <w:name w:val="WW8Num95"/>
    <w:lvl w:ilvl="0">
      <w:start w:val="1"/>
      <w:numFmt w:val="decimal"/>
      <w:lvlText w:val="%1)"/>
      <w:lvlJc w:val="left"/>
      <w:pPr>
        <w:tabs>
          <w:tab w:val="num" w:pos="600"/>
        </w:tabs>
        <w:ind w:left="600" w:hanging="600"/>
      </w:pPr>
      <w:rPr>
        <w:rFonts w:hint="default"/>
        <w:b/>
        <w:bCs/>
        <w:i w:val="0"/>
        <w:iCs w:val="0"/>
        <w:sz w:val="24"/>
        <w:szCs w:val="24"/>
      </w:rPr>
    </w:lvl>
    <w:lvl w:ilvl="1">
      <w:start w:val="1"/>
      <w:numFmt w:val="decimal"/>
      <w:lvlText w:val="%2."/>
      <w:lvlJc w:val="left"/>
      <w:pPr>
        <w:tabs>
          <w:tab w:val="num" w:pos="720"/>
        </w:tabs>
        <w:ind w:left="720" w:hanging="360"/>
      </w:pPr>
      <w:rPr>
        <w:rFonts w:ascii="Book Antiqua" w:hAnsi="Book Antiqua"/>
        <w:b/>
        <w:bCs/>
        <w:i w:val="0"/>
        <w:iCs w:val="0"/>
        <w:sz w:val="24"/>
        <w:szCs w:val="24"/>
      </w:rPr>
    </w:lvl>
    <w:lvl w:ilvl="2">
      <w:start w:val="1"/>
      <w:numFmt w:val="decimal"/>
      <w:lvlText w:val="%3."/>
      <w:lvlJc w:val="left"/>
      <w:pPr>
        <w:tabs>
          <w:tab w:val="num" w:pos="1080"/>
        </w:tabs>
        <w:ind w:left="1080" w:hanging="360"/>
      </w:pPr>
      <w:rPr>
        <w:rFonts w:ascii="Book Antiqua" w:hAnsi="Book Antiqua"/>
        <w:b/>
        <w:bCs/>
        <w:i w:val="0"/>
        <w:iCs w:val="0"/>
        <w:sz w:val="24"/>
        <w:szCs w:val="24"/>
      </w:rPr>
    </w:lvl>
    <w:lvl w:ilvl="3">
      <w:start w:val="1"/>
      <w:numFmt w:val="decimal"/>
      <w:lvlText w:val="%4."/>
      <w:lvlJc w:val="left"/>
      <w:pPr>
        <w:tabs>
          <w:tab w:val="num" w:pos="1440"/>
        </w:tabs>
        <w:ind w:left="1440" w:hanging="360"/>
      </w:pPr>
      <w:rPr>
        <w:rFonts w:ascii="Book Antiqua" w:hAnsi="Book Antiqua"/>
        <w:b/>
        <w:bCs/>
        <w:i w:val="0"/>
        <w:iCs w:val="0"/>
        <w:sz w:val="24"/>
        <w:szCs w:val="24"/>
      </w:rPr>
    </w:lvl>
    <w:lvl w:ilvl="4">
      <w:start w:val="1"/>
      <w:numFmt w:val="decimal"/>
      <w:lvlText w:val="%5."/>
      <w:lvlJc w:val="left"/>
      <w:pPr>
        <w:tabs>
          <w:tab w:val="num" w:pos="1800"/>
        </w:tabs>
        <w:ind w:left="1800" w:hanging="360"/>
      </w:pPr>
      <w:rPr>
        <w:rFonts w:ascii="Book Antiqua" w:hAnsi="Book Antiqua"/>
        <w:b/>
        <w:bCs/>
        <w:i w:val="0"/>
        <w:iCs w:val="0"/>
        <w:sz w:val="24"/>
        <w:szCs w:val="24"/>
      </w:rPr>
    </w:lvl>
    <w:lvl w:ilvl="5">
      <w:start w:val="1"/>
      <w:numFmt w:val="decimal"/>
      <w:lvlText w:val="%6."/>
      <w:lvlJc w:val="left"/>
      <w:pPr>
        <w:tabs>
          <w:tab w:val="num" w:pos="2160"/>
        </w:tabs>
        <w:ind w:left="2160" w:hanging="360"/>
      </w:pPr>
      <w:rPr>
        <w:rFonts w:ascii="Book Antiqua" w:hAnsi="Book Antiqua"/>
        <w:b/>
        <w:bCs/>
        <w:i w:val="0"/>
        <w:iCs w:val="0"/>
        <w:sz w:val="24"/>
        <w:szCs w:val="24"/>
      </w:rPr>
    </w:lvl>
    <w:lvl w:ilvl="6">
      <w:start w:val="1"/>
      <w:numFmt w:val="decimal"/>
      <w:lvlText w:val="%7."/>
      <w:lvlJc w:val="left"/>
      <w:pPr>
        <w:tabs>
          <w:tab w:val="num" w:pos="2520"/>
        </w:tabs>
        <w:ind w:left="2520" w:hanging="360"/>
      </w:pPr>
      <w:rPr>
        <w:rFonts w:ascii="Book Antiqua" w:hAnsi="Book Antiqua"/>
        <w:b/>
        <w:bCs/>
        <w:i w:val="0"/>
        <w:iCs w:val="0"/>
        <w:sz w:val="24"/>
        <w:szCs w:val="24"/>
      </w:rPr>
    </w:lvl>
    <w:lvl w:ilvl="7">
      <w:start w:val="1"/>
      <w:numFmt w:val="decimal"/>
      <w:lvlText w:val="%8."/>
      <w:lvlJc w:val="left"/>
      <w:pPr>
        <w:tabs>
          <w:tab w:val="num" w:pos="2880"/>
        </w:tabs>
        <w:ind w:left="2880" w:hanging="360"/>
      </w:pPr>
      <w:rPr>
        <w:rFonts w:ascii="Book Antiqua" w:hAnsi="Book Antiqua"/>
        <w:b/>
        <w:bCs/>
        <w:i w:val="0"/>
        <w:iCs w:val="0"/>
        <w:sz w:val="24"/>
        <w:szCs w:val="24"/>
      </w:rPr>
    </w:lvl>
    <w:lvl w:ilvl="8">
      <w:start w:val="1"/>
      <w:numFmt w:val="decimal"/>
      <w:lvlText w:val="%9."/>
      <w:lvlJc w:val="left"/>
      <w:pPr>
        <w:tabs>
          <w:tab w:val="num" w:pos="3240"/>
        </w:tabs>
        <w:ind w:left="3240" w:hanging="360"/>
      </w:pPr>
      <w:rPr>
        <w:rFonts w:ascii="Book Antiqua" w:hAnsi="Book Antiqua"/>
        <w:b/>
        <w:bCs/>
        <w:i w:val="0"/>
        <w:iCs w:val="0"/>
        <w:sz w:val="24"/>
        <w:szCs w:val="24"/>
      </w:rPr>
    </w:lvl>
  </w:abstractNum>
  <w:abstractNum w:abstractNumId="74" w15:restartNumberingAfterBreak="0">
    <w:nsid w:val="004A3AFD"/>
    <w:multiLevelType w:val="hybridMultilevel"/>
    <w:tmpl w:val="64F68F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00D77443"/>
    <w:multiLevelType w:val="multilevel"/>
    <w:tmpl w:val="CFFA1FEC"/>
    <w:styleLink w:val="WWNum6"/>
    <w:lvl w:ilvl="0">
      <w:start w:val="2"/>
      <w:numFmt w:val="decimal"/>
      <w:lvlText w:val="%1."/>
      <w:lvlJc w:val="left"/>
      <w:pPr>
        <w:ind w:left="360" w:hanging="360"/>
      </w:pPr>
      <w:rPr>
        <w:b/>
        <w:bCs/>
        <w:i w:val="0"/>
        <w:iCs w:val="0"/>
        <w:sz w:val="24"/>
        <w:szCs w:val="24"/>
      </w:rPr>
    </w:lvl>
    <w:lvl w:ilvl="1">
      <w:start w:val="1"/>
      <w:numFmt w:val="decimal"/>
      <w:lvlText w:val="%2."/>
      <w:lvlJc w:val="left"/>
      <w:pPr>
        <w:ind w:left="1080" w:hanging="360"/>
      </w:pPr>
      <w:rPr>
        <w:rFonts w:cs="Calibri"/>
        <w:b/>
        <w:bCs/>
        <w:i w:val="0"/>
        <w:iCs w:val="0"/>
        <w:sz w:val="24"/>
        <w:szCs w:val="24"/>
      </w:rPr>
    </w:lvl>
    <w:lvl w:ilvl="2">
      <w:start w:val="1"/>
      <w:numFmt w:val="decimal"/>
      <w:lvlText w:val="%1.%2.%3."/>
      <w:lvlJc w:val="left"/>
      <w:pPr>
        <w:ind w:left="1440" w:hanging="360"/>
      </w:pPr>
    </w:lvl>
    <w:lvl w:ilvl="3">
      <w:start w:val="1"/>
      <w:numFmt w:val="decimal"/>
      <w:lvlText w:val="%1.%2.%3.%4."/>
      <w:lvlJc w:val="left"/>
      <w:pPr>
        <w:ind w:left="1800" w:hanging="360"/>
      </w:pPr>
      <w:rPr>
        <w:b/>
        <w:bCs/>
        <w:i w:val="0"/>
        <w:iCs w:val="0"/>
        <w:sz w:val="24"/>
        <w:szCs w:val="24"/>
      </w:rPr>
    </w:lvl>
    <w:lvl w:ilvl="4">
      <w:start w:val="1"/>
      <w:numFmt w:val="decimal"/>
      <w:lvlText w:val="%1.%2.%3.%4.%5."/>
      <w:lvlJc w:val="left"/>
      <w:pPr>
        <w:ind w:left="2160" w:hanging="360"/>
      </w:pPr>
      <w:rPr>
        <w:b/>
        <w:bCs/>
        <w:i w:val="0"/>
        <w:iCs w:val="0"/>
        <w:sz w:val="24"/>
        <w:szCs w:val="24"/>
      </w:rPr>
    </w:lvl>
    <w:lvl w:ilvl="5">
      <w:start w:val="1"/>
      <w:numFmt w:val="decimal"/>
      <w:lvlText w:val="%1.%2.%3.%4.%5.%6."/>
      <w:lvlJc w:val="left"/>
      <w:pPr>
        <w:ind w:left="2520" w:hanging="360"/>
      </w:pPr>
      <w:rPr>
        <w:b/>
        <w:bCs/>
        <w:i w:val="0"/>
        <w:iCs w:val="0"/>
        <w:sz w:val="24"/>
        <w:szCs w:val="24"/>
      </w:rPr>
    </w:lvl>
    <w:lvl w:ilvl="6">
      <w:start w:val="1"/>
      <w:numFmt w:val="decimal"/>
      <w:lvlText w:val="%1.%2.%3.%4.%5.%6.%7."/>
      <w:lvlJc w:val="left"/>
      <w:pPr>
        <w:ind w:left="2880" w:hanging="360"/>
      </w:pPr>
      <w:rPr>
        <w:b/>
        <w:bCs/>
        <w:i w:val="0"/>
        <w:iCs w:val="0"/>
        <w:sz w:val="24"/>
        <w:szCs w:val="24"/>
      </w:rPr>
    </w:lvl>
    <w:lvl w:ilvl="7">
      <w:start w:val="1"/>
      <w:numFmt w:val="decimal"/>
      <w:lvlText w:val="%1.%2.%3.%4.%5.%6.%7.%8."/>
      <w:lvlJc w:val="left"/>
      <w:pPr>
        <w:ind w:left="3240" w:hanging="360"/>
      </w:pPr>
      <w:rPr>
        <w:b/>
        <w:bCs/>
        <w:i w:val="0"/>
        <w:iCs w:val="0"/>
        <w:sz w:val="24"/>
        <w:szCs w:val="24"/>
      </w:rPr>
    </w:lvl>
    <w:lvl w:ilvl="8">
      <w:start w:val="1"/>
      <w:numFmt w:val="decimal"/>
      <w:lvlText w:val="%1.%2.%3.%4.%5.%6.%7.%8.%9."/>
      <w:lvlJc w:val="left"/>
      <w:pPr>
        <w:ind w:left="3600" w:hanging="360"/>
      </w:pPr>
      <w:rPr>
        <w:b/>
        <w:bCs/>
        <w:i w:val="0"/>
        <w:iCs w:val="0"/>
        <w:sz w:val="24"/>
        <w:szCs w:val="24"/>
      </w:rPr>
    </w:lvl>
  </w:abstractNum>
  <w:abstractNum w:abstractNumId="76" w15:restartNumberingAfterBreak="0">
    <w:nsid w:val="01BD4E78"/>
    <w:multiLevelType w:val="hybridMultilevel"/>
    <w:tmpl w:val="26B2E78A"/>
    <w:name w:val="WW8Num322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09C1578F"/>
    <w:multiLevelType w:val="hybridMultilevel"/>
    <w:tmpl w:val="8410C9A8"/>
    <w:styleLink w:val="Styl1111"/>
    <w:lvl w:ilvl="0" w:tplc="04150011">
      <w:start w:val="1"/>
      <w:numFmt w:val="decimal"/>
      <w:lvlText w:val="%1)"/>
      <w:lvlJc w:val="left"/>
      <w:pPr>
        <w:tabs>
          <w:tab w:val="num" w:pos="1440"/>
        </w:tabs>
        <w:ind w:left="1440" w:hanging="360"/>
      </w:pPr>
      <w:rPr>
        <w:rFonts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0A6330E2"/>
    <w:multiLevelType w:val="hybridMultilevel"/>
    <w:tmpl w:val="DC74D4B0"/>
    <w:lvl w:ilvl="0" w:tplc="0E7E6A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0BD51471"/>
    <w:multiLevelType w:val="multilevel"/>
    <w:tmpl w:val="CAEA175A"/>
    <w:styleLink w:val="WWNum17"/>
    <w:lvl w:ilvl="0">
      <w:start w:val="1"/>
      <w:numFmt w:val="decimal"/>
      <w:lvlText w:val="%1."/>
      <w:lvlJc w:val="left"/>
      <w:pPr>
        <w:ind w:left="1040" w:hanging="360"/>
      </w:pPr>
      <w:rPr>
        <w:b/>
        <w:bCs/>
        <w:i w:val="0"/>
        <w:iCs w:val="0"/>
        <w:sz w:val="24"/>
        <w:szCs w:val="24"/>
      </w:rPr>
    </w:lvl>
    <w:lvl w:ilvl="1">
      <w:start w:val="1"/>
      <w:numFmt w:val="lowerLetter"/>
      <w:lvlText w:val="%2."/>
      <w:lvlJc w:val="left"/>
      <w:pPr>
        <w:ind w:left="1440" w:hanging="360"/>
      </w:pPr>
      <w:rPr>
        <w:b/>
        <w:bCs/>
        <w:i w:val="0"/>
        <w:iCs w:val="0"/>
        <w:sz w:val="26"/>
        <w:szCs w:val="26"/>
      </w:rPr>
    </w:lvl>
    <w:lvl w:ilvl="2">
      <w:start w:val="1"/>
      <w:numFmt w:val="lowerRoman"/>
      <w:lvlText w:val="%1.%2.%3."/>
      <w:lvlJc w:val="right"/>
      <w:pPr>
        <w:ind w:left="2160" w:hanging="180"/>
      </w:pPr>
      <w:rPr>
        <w:b/>
        <w:bCs/>
        <w:i w:val="0"/>
        <w:iCs w:val="0"/>
        <w:sz w:val="26"/>
        <w:szCs w:val="26"/>
      </w:rPr>
    </w:lvl>
    <w:lvl w:ilvl="3">
      <w:start w:val="1"/>
      <w:numFmt w:val="decimal"/>
      <w:lvlText w:val="%1.%2.%3.%4."/>
      <w:lvlJc w:val="left"/>
      <w:pPr>
        <w:ind w:left="2880" w:hanging="360"/>
      </w:pPr>
      <w:rPr>
        <w:b/>
        <w:bCs/>
        <w:i w:val="0"/>
        <w:iCs w:val="0"/>
        <w:sz w:val="26"/>
        <w:szCs w:val="26"/>
      </w:rPr>
    </w:lvl>
    <w:lvl w:ilvl="4">
      <w:start w:val="1"/>
      <w:numFmt w:val="lowerLetter"/>
      <w:lvlText w:val="%1.%2.%3.%4.%5."/>
      <w:lvlJc w:val="left"/>
      <w:pPr>
        <w:ind w:left="3600" w:hanging="360"/>
      </w:pPr>
      <w:rPr>
        <w:b/>
        <w:bCs/>
        <w:i w:val="0"/>
        <w:iCs w:val="0"/>
        <w:sz w:val="26"/>
        <w:szCs w:val="26"/>
      </w:rPr>
    </w:lvl>
    <w:lvl w:ilvl="5">
      <w:start w:val="1"/>
      <w:numFmt w:val="lowerRoman"/>
      <w:lvlText w:val="%1.%2.%3.%4.%5.%6."/>
      <w:lvlJc w:val="right"/>
      <w:pPr>
        <w:ind w:left="4320" w:hanging="180"/>
      </w:pPr>
      <w:rPr>
        <w:b/>
        <w:bCs/>
        <w:i w:val="0"/>
        <w:iCs w:val="0"/>
        <w:sz w:val="26"/>
        <w:szCs w:val="26"/>
      </w:rPr>
    </w:lvl>
    <w:lvl w:ilvl="6">
      <w:start w:val="1"/>
      <w:numFmt w:val="decimal"/>
      <w:lvlText w:val="%1.%2.%3.%4.%5.%6.%7."/>
      <w:lvlJc w:val="left"/>
      <w:pPr>
        <w:ind w:left="5040" w:hanging="360"/>
      </w:pPr>
      <w:rPr>
        <w:b/>
        <w:bCs/>
        <w:i w:val="0"/>
        <w:iCs w:val="0"/>
        <w:sz w:val="26"/>
        <w:szCs w:val="26"/>
      </w:rPr>
    </w:lvl>
    <w:lvl w:ilvl="7">
      <w:start w:val="1"/>
      <w:numFmt w:val="lowerLetter"/>
      <w:lvlText w:val="%1.%2.%3.%4.%5.%6.%7.%8."/>
      <w:lvlJc w:val="left"/>
      <w:pPr>
        <w:ind w:left="5760" w:hanging="360"/>
      </w:pPr>
      <w:rPr>
        <w:b/>
        <w:bCs/>
        <w:i w:val="0"/>
        <w:iCs w:val="0"/>
        <w:sz w:val="26"/>
        <w:szCs w:val="26"/>
      </w:rPr>
    </w:lvl>
    <w:lvl w:ilvl="8">
      <w:start w:val="1"/>
      <w:numFmt w:val="lowerRoman"/>
      <w:lvlText w:val="%1.%2.%3.%4.%5.%6.%7.%8.%9."/>
      <w:lvlJc w:val="right"/>
      <w:pPr>
        <w:ind w:left="6480" w:hanging="180"/>
      </w:pPr>
      <w:rPr>
        <w:b/>
        <w:bCs/>
        <w:i w:val="0"/>
        <w:iCs w:val="0"/>
        <w:sz w:val="26"/>
        <w:szCs w:val="26"/>
      </w:rPr>
    </w:lvl>
  </w:abstractNum>
  <w:abstractNum w:abstractNumId="80" w15:restartNumberingAfterBreak="0">
    <w:nsid w:val="0D7324A7"/>
    <w:multiLevelType w:val="hybridMultilevel"/>
    <w:tmpl w:val="F86CECC0"/>
    <w:lvl w:ilvl="0" w:tplc="0148A396">
      <w:start w:val="1"/>
      <w:numFmt w:val="decimal"/>
      <w:lvlText w:val="%1)"/>
      <w:lvlJc w:val="left"/>
      <w:pPr>
        <w:ind w:left="1800" w:hanging="360"/>
      </w:pPr>
      <w:rPr>
        <w:rFonts w:hint="default"/>
        <w:b/>
      </w:rPr>
    </w:lvl>
    <w:lvl w:ilvl="1" w:tplc="04150019" w:tentative="1">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1" w15:restartNumberingAfterBreak="0">
    <w:nsid w:val="0E383D79"/>
    <w:multiLevelType w:val="multilevel"/>
    <w:tmpl w:val="2C7CF20A"/>
    <w:styleLink w:val="WWNum13"/>
    <w:lvl w:ilvl="0">
      <w:start w:val="1"/>
      <w:numFmt w:val="lowerLetter"/>
      <w:lvlText w:val="%1)"/>
      <w:lvlJc w:val="left"/>
      <w:pPr>
        <w:ind w:left="1040" w:hanging="360"/>
      </w:pPr>
    </w:lvl>
    <w:lvl w:ilvl="1">
      <w:numFmt w:val="bullet"/>
      <w:lvlText w:val=""/>
      <w:lvlJc w:val="left"/>
      <w:pPr>
        <w:ind w:left="1080" w:hanging="360"/>
      </w:pPr>
      <w:rPr>
        <w:rFonts w:ascii="Wingdings 2" w:hAnsi="Wingdings 2" w:cs="StarSymbol"/>
        <w:b/>
        <w:bCs/>
        <w:sz w:val="18"/>
        <w:szCs w:val="18"/>
      </w:rPr>
    </w:lvl>
    <w:lvl w:ilvl="2">
      <w:numFmt w:val="bullet"/>
      <w:lvlText w:val="■"/>
      <w:lvlJc w:val="left"/>
      <w:pPr>
        <w:ind w:left="1440" w:hanging="360"/>
      </w:pPr>
      <w:rPr>
        <w:rFonts w:ascii="StarSymbol" w:hAnsi="StarSymbol" w:cs="StarSymbol"/>
        <w:b/>
        <w:bCs/>
        <w:sz w:val="18"/>
        <w:szCs w:val="18"/>
      </w:rPr>
    </w:lvl>
    <w:lvl w:ilvl="3">
      <w:numFmt w:val="bullet"/>
      <w:lvlText w:val=""/>
      <w:lvlJc w:val="left"/>
      <w:pPr>
        <w:ind w:left="1800" w:hanging="360"/>
      </w:pPr>
      <w:rPr>
        <w:rFonts w:ascii="Wingdings" w:hAnsi="Wingdings" w:cs="StarSymbol"/>
        <w:b/>
        <w:bCs/>
        <w:sz w:val="18"/>
        <w:szCs w:val="18"/>
      </w:rPr>
    </w:lvl>
    <w:lvl w:ilvl="4">
      <w:numFmt w:val="bullet"/>
      <w:lvlText w:val=""/>
      <w:lvlJc w:val="left"/>
      <w:pPr>
        <w:ind w:left="2160" w:hanging="360"/>
      </w:pPr>
      <w:rPr>
        <w:rFonts w:ascii="Wingdings 2" w:hAnsi="Wingdings 2" w:cs="StarSymbol"/>
        <w:b/>
        <w:bCs/>
        <w:sz w:val="18"/>
        <w:szCs w:val="18"/>
      </w:rPr>
    </w:lvl>
    <w:lvl w:ilvl="5">
      <w:numFmt w:val="bullet"/>
      <w:lvlText w:val="■"/>
      <w:lvlJc w:val="left"/>
      <w:pPr>
        <w:ind w:left="2520" w:hanging="360"/>
      </w:pPr>
      <w:rPr>
        <w:rFonts w:ascii="StarSymbol" w:hAnsi="StarSymbol" w:cs="StarSymbol"/>
        <w:b/>
        <w:bCs/>
        <w:sz w:val="18"/>
        <w:szCs w:val="18"/>
      </w:rPr>
    </w:lvl>
    <w:lvl w:ilvl="6">
      <w:numFmt w:val="bullet"/>
      <w:lvlText w:val=""/>
      <w:lvlJc w:val="left"/>
      <w:pPr>
        <w:ind w:left="2880" w:hanging="360"/>
      </w:pPr>
      <w:rPr>
        <w:rFonts w:ascii="Wingdings" w:hAnsi="Wingdings" w:cs="StarSymbol"/>
        <w:b/>
        <w:bCs/>
        <w:sz w:val="18"/>
        <w:szCs w:val="18"/>
      </w:rPr>
    </w:lvl>
    <w:lvl w:ilvl="7">
      <w:numFmt w:val="bullet"/>
      <w:lvlText w:val=""/>
      <w:lvlJc w:val="left"/>
      <w:pPr>
        <w:ind w:left="3240" w:hanging="360"/>
      </w:pPr>
      <w:rPr>
        <w:rFonts w:ascii="Wingdings 2" w:hAnsi="Wingdings 2" w:cs="StarSymbol"/>
        <w:b/>
        <w:bCs/>
        <w:sz w:val="18"/>
        <w:szCs w:val="18"/>
      </w:rPr>
    </w:lvl>
    <w:lvl w:ilvl="8">
      <w:numFmt w:val="bullet"/>
      <w:lvlText w:val="■"/>
      <w:lvlJc w:val="left"/>
      <w:pPr>
        <w:ind w:left="3600" w:hanging="360"/>
      </w:pPr>
      <w:rPr>
        <w:rFonts w:ascii="StarSymbol" w:hAnsi="StarSymbol" w:cs="StarSymbol"/>
        <w:b/>
        <w:bCs/>
        <w:sz w:val="18"/>
        <w:szCs w:val="18"/>
      </w:rPr>
    </w:lvl>
  </w:abstractNum>
  <w:abstractNum w:abstractNumId="82" w15:restartNumberingAfterBreak="0">
    <w:nsid w:val="106A5ECA"/>
    <w:multiLevelType w:val="hybridMultilevel"/>
    <w:tmpl w:val="50D44240"/>
    <w:name w:val="WW8Num132"/>
    <w:lvl w:ilvl="0" w:tplc="24762F8C">
      <w:start w:val="1"/>
      <w:numFmt w:val="lowerLetter"/>
      <w:lvlText w:val="%1)"/>
      <w:lvlJc w:val="left"/>
      <w:pPr>
        <w:tabs>
          <w:tab w:val="num" w:pos="786"/>
        </w:tabs>
        <w:ind w:left="786"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111B6D4B"/>
    <w:multiLevelType w:val="multilevel"/>
    <w:tmpl w:val="704A4B0A"/>
    <w:styleLink w:val="WWNum45"/>
    <w:lvl w:ilvl="0">
      <w:start w:val="1"/>
      <w:numFmt w:val="decimal"/>
      <w:lvlText w:val="%1."/>
      <w:lvlJc w:val="left"/>
      <w:pPr>
        <w:ind w:left="360" w:hanging="360"/>
      </w:pPr>
      <w:rPr>
        <w:rFonts w:hint="default"/>
        <w:b/>
        <w:bCs/>
        <w:i w:val="0"/>
        <w:iCs w:val="0"/>
        <w:sz w:val="24"/>
        <w:szCs w:val="24"/>
      </w:rPr>
    </w:lvl>
    <w:lvl w:ilvl="1">
      <w:start w:val="1"/>
      <w:numFmt w:val="decimal"/>
      <w:lvlText w:val="%2."/>
      <w:lvlJc w:val="left"/>
      <w:pPr>
        <w:ind w:left="1080" w:hanging="360"/>
      </w:pPr>
      <w:rPr>
        <w:b/>
        <w:bCs/>
        <w:i w:val="0"/>
        <w:iCs w:val="0"/>
        <w:sz w:val="24"/>
        <w:szCs w:val="24"/>
      </w:rPr>
    </w:lvl>
    <w:lvl w:ilvl="2">
      <w:start w:val="1"/>
      <w:numFmt w:val="decimal"/>
      <w:lvlText w:val="%1.%2.%3."/>
      <w:lvlJc w:val="left"/>
      <w:pPr>
        <w:ind w:left="1440" w:hanging="360"/>
      </w:pPr>
      <w:rPr>
        <w:b/>
        <w:bCs/>
        <w:i w:val="0"/>
        <w:iCs w:val="0"/>
        <w:sz w:val="24"/>
        <w:szCs w:val="24"/>
      </w:rPr>
    </w:lvl>
    <w:lvl w:ilvl="3">
      <w:start w:val="1"/>
      <w:numFmt w:val="decimal"/>
      <w:lvlText w:val="%1.%2.%3.%4."/>
      <w:lvlJc w:val="left"/>
      <w:pPr>
        <w:ind w:left="1800" w:hanging="360"/>
      </w:pPr>
      <w:rPr>
        <w:b/>
        <w:bCs/>
        <w:i w:val="0"/>
        <w:iCs w:val="0"/>
        <w:sz w:val="24"/>
        <w:szCs w:val="24"/>
      </w:rPr>
    </w:lvl>
    <w:lvl w:ilvl="4">
      <w:start w:val="1"/>
      <w:numFmt w:val="decimal"/>
      <w:lvlText w:val="%1.%2.%3.%4.%5."/>
      <w:lvlJc w:val="left"/>
      <w:pPr>
        <w:ind w:left="2160" w:hanging="360"/>
      </w:pPr>
      <w:rPr>
        <w:b/>
        <w:bCs/>
        <w:i w:val="0"/>
        <w:iCs w:val="0"/>
        <w:sz w:val="24"/>
        <w:szCs w:val="24"/>
      </w:rPr>
    </w:lvl>
    <w:lvl w:ilvl="5">
      <w:start w:val="1"/>
      <w:numFmt w:val="decimal"/>
      <w:lvlText w:val="%1.%2.%3.%4.%5.%6."/>
      <w:lvlJc w:val="left"/>
      <w:pPr>
        <w:ind w:left="2520" w:hanging="360"/>
      </w:pPr>
      <w:rPr>
        <w:b/>
        <w:bCs/>
        <w:i w:val="0"/>
        <w:iCs w:val="0"/>
        <w:sz w:val="24"/>
        <w:szCs w:val="24"/>
      </w:rPr>
    </w:lvl>
    <w:lvl w:ilvl="6">
      <w:start w:val="1"/>
      <w:numFmt w:val="decimal"/>
      <w:lvlText w:val="%1.%2.%3.%4.%5.%6.%7."/>
      <w:lvlJc w:val="left"/>
      <w:pPr>
        <w:ind w:left="2880" w:hanging="360"/>
      </w:pPr>
      <w:rPr>
        <w:b/>
        <w:bCs/>
        <w:i w:val="0"/>
        <w:iCs w:val="0"/>
        <w:sz w:val="24"/>
        <w:szCs w:val="24"/>
      </w:rPr>
    </w:lvl>
    <w:lvl w:ilvl="7">
      <w:start w:val="1"/>
      <w:numFmt w:val="decimal"/>
      <w:lvlText w:val="%1.%2.%3.%4.%5.%6.%7.%8."/>
      <w:lvlJc w:val="left"/>
      <w:pPr>
        <w:ind w:left="3240" w:hanging="360"/>
      </w:pPr>
      <w:rPr>
        <w:b/>
        <w:bCs/>
        <w:i w:val="0"/>
        <w:iCs w:val="0"/>
        <w:sz w:val="24"/>
        <w:szCs w:val="24"/>
      </w:rPr>
    </w:lvl>
    <w:lvl w:ilvl="8">
      <w:start w:val="1"/>
      <w:numFmt w:val="decimal"/>
      <w:lvlText w:val="%1.%2.%3.%4.%5.%6.%7.%8.%9."/>
      <w:lvlJc w:val="left"/>
      <w:pPr>
        <w:ind w:left="3600" w:hanging="360"/>
      </w:pPr>
      <w:rPr>
        <w:b/>
        <w:bCs/>
        <w:i w:val="0"/>
        <w:iCs w:val="0"/>
        <w:sz w:val="24"/>
        <w:szCs w:val="24"/>
      </w:rPr>
    </w:lvl>
  </w:abstractNum>
  <w:abstractNum w:abstractNumId="84" w15:restartNumberingAfterBreak="0">
    <w:nsid w:val="122725F6"/>
    <w:multiLevelType w:val="multilevel"/>
    <w:tmpl w:val="0734ACE0"/>
    <w:styleLink w:val="WWNum29"/>
    <w:lvl w:ilvl="0">
      <w:start w:val="1"/>
      <w:numFmt w:val="decimal"/>
      <w:lvlText w:val="%1."/>
      <w:lvlJc w:val="left"/>
      <w:pPr>
        <w:ind w:left="720" w:hanging="360"/>
      </w:pPr>
      <w:rPr>
        <w:b/>
        <w:bCs/>
        <w:i w:val="0"/>
        <w:iCs w:val="0"/>
        <w:sz w:val="24"/>
        <w:szCs w:val="24"/>
      </w:rPr>
    </w:lvl>
    <w:lvl w:ilvl="1">
      <w:numFmt w:val="bullet"/>
      <w:lvlText w:val=""/>
      <w:lvlJc w:val="left"/>
      <w:pPr>
        <w:ind w:left="1080" w:hanging="360"/>
      </w:pPr>
      <w:rPr>
        <w:rFonts w:ascii="Wingdings 2" w:hAnsi="Wingdings 2" w:cs="Courier New"/>
      </w:rPr>
    </w:lvl>
    <w:lvl w:ilvl="2">
      <w:numFmt w:val="bullet"/>
      <w:lvlText w:val="■"/>
      <w:lvlJc w:val="left"/>
      <w:pPr>
        <w:ind w:left="1440" w:hanging="360"/>
      </w:pPr>
      <w:rPr>
        <w:rFonts w:ascii="StarSymbol" w:hAnsi="StarSymbol" w:cs="Wingdings"/>
      </w:rPr>
    </w:lvl>
    <w:lvl w:ilvl="3">
      <w:numFmt w:val="bullet"/>
      <w:lvlText w:val=""/>
      <w:lvlJc w:val="left"/>
      <w:pPr>
        <w:ind w:left="1800" w:hanging="360"/>
      </w:pPr>
      <w:rPr>
        <w:rFonts w:ascii="Wingdings" w:hAnsi="Wingdings" w:cs="Symbol"/>
      </w:rPr>
    </w:lvl>
    <w:lvl w:ilvl="4">
      <w:numFmt w:val="bullet"/>
      <w:lvlText w:val=""/>
      <w:lvlJc w:val="left"/>
      <w:pPr>
        <w:ind w:left="2160" w:hanging="360"/>
      </w:pPr>
      <w:rPr>
        <w:rFonts w:ascii="Wingdings 2" w:hAnsi="Wingdings 2" w:cs="Courier New"/>
      </w:rPr>
    </w:lvl>
    <w:lvl w:ilvl="5">
      <w:numFmt w:val="bullet"/>
      <w:lvlText w:val="■"/>
      <w:lvlJc w:val="left"/>
      <w:pPr>
        <w:ind w:left="2520" w:hanging="360"/>
      </w:pPr>
      <w:rPr>
        <w:rFonts w:ascii="StarSymbol" w:hAnsi="StarSymbol" w:cs="Wingdings"/>
      </w:rPr>
    </w:lvl>
    <w:lvl w:ilvl="6">
      <w:numFmt w:val="bullet"/>
      <w:lvlText w:val=""/>
      <w:lvlJc w:val="left"/>
      <w:pPr>
        <w:ind w:left="2880" w:hanging="360"/>
      </w:pPr>
      <w:rPr>
        <w:rFonts w:ascii="Wingdings" w:hAnsi="Wingdings" w:cs="Symbol"/>
      </w:rPr>
    </w:lvl>
    <w:lvl w:ilvl="7">
      <w:numFmt w:val="bullet"/>
      <w:lvlText w:val=""/>
      <w:lvlJc w:val="left"/>
      <w:pPr>
        <w:ind w:left="3240" w:hanging="360"/>
      </w:pPr>
      <w:rPr>
        <w:rFonts w:ascii="Wingdings 2" w:hAnsi="Wingdings 2" w:cs="Courier New"/>
      </w:rPr>
    </w:lvl>
    <w:lvl w:ilvl="8">
      <w:numFmt w:val="bullet"/>
      <w:lvlText w:val="■"/>
      <w:lvlJc w:val="left"/>
      <w:pPr>
        <w:ind w:left="3600" w:hanging="360"/>
      </w:pPr>
      <w:rPr>
        <w:rFonts w:ascii="StarSymbol" w:hAnsi="StarSymbol" w:cs="Wingdings"/>
      </w:rPr>
    </w:lvl>
  </w:abstractNum>
  <w:abstractNum w:abstractNumId="85" w15:restartNumberingAfterBreak="0">
    <w:nsid w:val="12F02B4F"/>
    <w:multiLevelType w:val="hybridMultilevel"/>
    <w:tmpl w:val="D8A003A8"/>
    <w:name w:val="WW8Num32223222222"/>
    <w:lvl w:ilvl="0" w:tplc="96305B2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4467BD2"/>
    <w:multiLevelType w:val="hybridMultilevel"/>
    <w:tmpl w:val="EDBA8260"/>
    <w:lvl w:ilvl="0" w:tplc="1E1A3D5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5087837"/>
    <w:multiLevelType w:val="hybridMultilevel"/>
    <w:tmpl w:val="570E19EA"/>
    <w:name w:val="WW8Num3222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68114E1"/>
    <w:multiLevelType w:val="multilevel"/>
    <w:tmpl w:val="63563AF4"/>
    <w:styleLink w:val="WWNum18"/>
    <w:lvl w:ilvl="0">
      <w:start w:val="4"/>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9" w15:restartNumberingAfterBreak="0">
    <w:nsid w:val="16D223F9"/>
    <w:multiLevelType w:val="multilevel"/>
    <w:tmpl w:val="6D5E20D4"/>
    <w:styleLink w:val="WWNum22"/>
    <w:lvl w:ilvl="0">
      <w:start w:val="1"/>
      <w:numFmt w:val="decimal"/>
      <w:lvlText w:val="%1)"/>
      <w:lvlJc w:val="left"/>
      <w:pPr>
        <w:ind w:left="2580" w:hanging="600"/>
      </w:pPr>
      <w:rPr>
        <w:b/>
        <w:i w:val="0"/>
      </w:rPr>
    </w:lvl>
    <w:lvl w:ilvl="1">
      <w:start w:val="1"/>
      <w:numFmt w:val="lowerLetter"/>
      <w:lvlText w:val="%2."/>
      <w:lvlJc w:val="left"/>
      <w:pPr>
        <w:ind w:left="2340" w:hanging="360"/>
      </w:pPr>
    </w:lvl>
    <w:lvl w:ilvl="2">
      <w:start w:val="1"/>
      <w:numFmt w:val="lowerRoman"/>
      <w:lvlText w:val="%1.%2.%3."/>
      <w:lvlJc w:val="right"/>
      <w:pPr>
        <w:ind w:left="3060" w:hanging="180"/>
      </w:pPr>
    </w:lvl>
    <w:lvl w:ilvl="3">
      <w:start w:val="1"/>
      <w:numFmt w:val="decimal"/>
      <w:lvlText w:val="%1.%2.%3.%4."/>
      <w:lvlJc w:val="left"/>
      <w:pPr>
        <w:ind w:left="3780" w:hanging="360"/>
      </w:pPr>
    </w:lvl>
    <w:lvl w:ilvl="4">
      <w:start w:val="1"/>
      <w:numFmt w:val="lowerLetter"/>
      <w:lvlText w:val="%1.%2.%3.%4.%5."/>
      <w:lvlJc w:val="left"/>
      <w:pPr>
        <w:ind w:left="4500" w:hanging="360"/>
      </w:pPr>
    </w:lvl>
    <w:lvl w:ilvl="5">
      <w:start w:val="1"/>
      <w:numFmt w:val="lowerRoman"/>
      <w:lvlText w:val="%1.%2.%3.%4.%5.%6."/>
      <w:lvlJc w:val="right"/>
      <w:pPr>
        <w:ind w:left="5220" w:hanging="180"/>
      </w:pPr>
    </w:lvl>
    <w:lvl w:ilvl="6">
      <w:start w:val="1"/>
      <w:numFmt w:val="decimal"/>
      <w:lvlText w:val="%1.%2.%3.%4.%5.%6.%7."/>
      <w:lvlJc w:val="left"/>
      <w:pPr>
        <w:ind w:left="5940" w:hanging="360"/>
      </w:pPr>
    </w:lvl>
    <w:lvl w:ilvl="7">
      <w:start w:val="1"/>
      <w:numFmt w:val="lowerLetter"/>
      <w:lvlText w:val="%1.%2.%3.%4.%5.%6.%7.%8."/>
      <w:lvlJc w:val="left"/>
      <w:pPr>
        <w:ind w:left="6660" w:hanging="360"/>
      </w:pPr>
    </w:lvl>
    <w:lvl w:ilvl="8">
      <w:start w:val="1"/>
      <w:numFmt w:val="lowerRoman"/>
      <w:lvlText w:val="%1.%2.%3.%4.%5.%6.%7.%8.%9."/>
      <w:lvlJc w:val="right"/>
      <w:pPr>
        <w:ind w:left="7380" w:hanging="180"/>
      </w:pPr>
    </w:lvl>
  </w:abstractNum>
  <w:abstractNum w:abstractNumId="90" w15:restartNumberingAfterBreak="0">
    <w:nsid w:val="17030A7D"/>
    <w:multiLevelType w:val="multilevel"/>
    <w:tmpl w:val="0AFA8E92"/>
    <w:styleLink w:val="WWNum14"/>
    <w:lvl w:ilvl="0">
      <w:start w:val="1"/>
      <w:numFmt w:val="decimal"/>
      <w:lvlText w:val="%1."/>
      <w:lvlJc w:val="left"/>
      <w:pPr>
        <w:ind w:left="360" w:hanging="360"/>
      </w:pPr>
      <w:rPr>
        <w:rFonts w:cs="Calibri"/>
        <w:b/>
        <w:bCs/>
        <w:i w:val="0"/>
        <w:iCs w:val="0"/>
        <w:sz w:val="24"/>
        <w:szCs w:val="24"/>
      </w:rPr>
    </w:lvl>
    <w:lvl w:ilvl="1">
      <w:start w:val="1"/>
      <w:numFmt w:val="decimal"/>
      <w:lvlText w:val="%2."/>
      <w:lvlJc w:val="left"/>
      <w:pPr>
        <w:ind w:left="1080" w:hanging="360"/>
      </w:pPr>
      <w:rPr>
        <w:rFonts w:cs="Times New Roman"/>
        <w:b/>
        <w:bCs/>
        <w:i w:val="0"/>
        <w:iCs w:val="0"/>
        <w:sz w:val="26"/>
        <w:szCs w:val="24"/>
      </w:rPr>
    </w:lvl>
    <w:lvl w:ilvl="2">
      <w:start w:val="1"/>
      <w:numFmt w:val="decimal"/>
      <w:lvlText w:val="%1.%2.%3."/>
      <w:lvlJc w:val="left"/>
      <w:pPr>
        <w:ind w:left="1440" w:hanging="360"/>
      </w:pPr>
      <w:rPr>
        <w:b/>
        <w:bCs/>
        <w:i w:val="0"/>
        <w:iCs w:val="0"/>
        <w:sz w:val="26"/>
        <w:szCs w:val="26"/>
      </w:rPr>
    </w:lvl>
    <w:lvl w:ilvl="3">
      <w:start w:val="1"/>
      <w:numFmt w:val="decimal"/>
      <w:lvlText w:val="%1.%2.%3.%4."/>
      <w:lvlJc w:val="left"/>
      <w:pPr>
        <w:ind w:left="1800" w:hanging="360"/>
      </w:pPr>
      <w:rPr>
        <w:b/>
        <w:bCs/>
        <w:i w:val="0"/>
        <w:iCs w:val="0"/>
        <w:sz w:val="26"/>
        <w:szCs w:val="24"/>
      </w:rPr>
    </w:lvl>
    <w:lvl w:ilvl="4">
      <w:start w:val="1"/>
      <w:numFmt w:val="decimal"/>
      <w:lvlText w:val="%1.%2.%3.%4.%5."/>
      <w:lvlJc w:val="left"/>
      <w:pPr>
        <w:ind w:left="2160" w:hanging="360"/>
      </w:pPr>
      <w:rPr>
        <w:b/>
        <w:bCs/>
        <w:i w:val="0"/>
        <w:iCs w:val="0"/>
        <w:sz w:val="26"/>
        <w:szCs w:val="26"/>
      </w:rPr>
    </w:lvl>
    <w:lvl w:ilvl="5">
      <w:start w:val="1"/>
      <w:numFmt w:val="decimal"/>
      <w:lvlText w:val="%1.%2.%3.%4.%5.%6."/>
      <w:lvlJc w:val="left"/>
      <w:pPr>
        <w:ind w:left="2520" w:hanging="360"/>
      </w:pPr>
      <w:rPr>
        <w:b/>
        <w:bCs/>
        <w:i w:val="0"/>
        <w:iCs w:val="0"/>
        <w:sz w:val="26"/>
        <w:szCs w:val="26"/>
      </w:rPr>
    </w:lvl>
    <w:lvl w:ilvl="6">
      <w:start w:val="1"/>
      <w:numFmt w:val="decimal"/>
      <w:lvlText w:val="%1.%2.%3.%4.%5.%6.%7."/>
      <w:lvlJc w:val="left"/>
      <w:pPr>
        <w:ind w:left="2880" w:hanging="360"/>
      </w:pPr>
      <w:rPr>
        <w:b/>
        <w:bCs/>
        <w:i w:val="0"/>
        <w:iCs w:val="0"/>
        <w:sz w:val="26"/>
        <w:szCs w:val="26"/>
      </w:rPr>
    </w:lvl>
    <w:lvl w:ilvl="7">
      <w:start w:val="1"/>
      <w:numFmt w:val="decimal"/>
      <w:lvlText w:val="%1.%2.%3.%4.%5.%6.%7.%8."/>
      <w:lvlJc w:val="left"/>
      <w:pPr>
        <w:ind w:left="3240" w:hanging="360"/>
      </w:pPr>
      <w:rPr>
        <w:b/>
        <w:bCs/>
        <w:i w:val="0"/>
        <w:iCs w:val="0"/>
        <w:sz w:val="26"/>
        <w:szCs w:val="26"/>
      </w:rPr>
    </w:lvl>
    <w:lvl w:ilvl="8">
      <w:start w:val="1"/>
      <w:numFmt w:val="decimal"/>
      <w:lvlText w:val="%1.%2.%3.%4.%5.%6.%7.%8.%9."/>
      <w:lvlJc w:val="left"/>
      <w:pPr>
        <w:ind w:left="3600" w:hanging="360"/>
      </w:pPr>
      <w:rPr>
        <w:b/>
        <w:bCs/>
        <w:i w:val="0"/>
        <w:iCs w:val="0"/>
        <w:sz w:val="26"/>
        <w:szCs w:val="26"/>
      </w:rPr>
    </w:lvl>
  </w:abstractNum>
  <w:abstractNum w:abstractNumId="91" w15:restartNumberingAfterBreak="0">
    <w:nsid w:val="17AC597D"/>
    <w:multiLevelType w:val="hybridMultilevel"/>
    <w:tmpl w:val="7B9EF5D8"/>
    <w:lvl w:ilvl="0" w:tplc="95123964">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2" w15:restartNumberingAfterBreak="0">
    <w:nsid w:val="1A0A343A"/>
    <w:multiLevelType w:val="hybridMultilevel"/>
    <w:tmpl w:val="2CF04D68"/>
    <w:styleLink w:val="WW8Num1521"/>
    <w:lvl w:ilvl="0" w:tplc="04150011">
      <w:start w:val="1"/>
      <w:numFmt w:val="decimal"/>
      <w:lvlText w:val="%1)"/>
      <w:lvlJc w:val="left"/>
      <w:pPr>
        <w:tabs>
          <w:tab w:val="num" w:pos="360"/>
        </w:tabs>
        <w:ind w:left="360" w:hanging="360"/>
      </w:pPr>
      <w:rPr>
        <w:rFonts w:hint="default"/>
        <w:b/>
        <w:i w:val="0"/>
        <w:color w:val="auto"/>
      </w:rPr>
    </w:lvl>
    <w:lvl w:ilvl="1" w:tplc="9B8497E8">
      <w:start w:val="1"/>
      <w:numFmt w:val="decimal"/>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1A53155E"/>
    <w:multiLevelType w:val="multilevel"/>
    <w:tmpl w:val="B616DFFC"/>
    <w:styleLink w:val="WWNum25"/>
    <w:lvl w:ilvl="0">
      <w:start w:val="1"/>
      <w:numFmt w:val="decimal"/>
      <w:lvlText w:val="%1)"/>
      <w:lvlJc w:val="left"/>
      <w:pPr>
        <w:ind w:left="2580" w:hanging="600"/>
      </w:pPr>
      <w:rPr>
        <w:b/>
        <w:i w:val="0"/>
      </w:rPr>
    </w:lvl>
    <w:lvl w:ilvl="1">
      <w:start w:val="1"/>
      <w:numFmt w:val="lowerLetter"/>
      <w:lvlText w:val="%2."/>
      <w:lvlJc w:val="left"/>
      <w:pPr>
        <w:ind w:left="2340" w:hanging="360"/>
      </w:pPr>
    </w:lvl>
    <w:lvl w:ilvl="2">
      <w:start w:val="1"/>
      <w:numFmt w:val="lowerRoman"/>
      <w:lvlText w:val="%1.%2.%3."/>
      <w:lvlJc w:val="right"/>
      <w:pPr>
        <w:ind w:left="3060" w:hanging="180"/>
      </w:pPr>
    </w:lvl>
    <w:lvl w:ilvl="3">
      <w:start w:val="1"/>
      <w:numFmt w:val="decimal"/>
      <w:lvlText w:val="%1.%2.%3.%4."/>
      <w:lvlJc w:val="left"/>
      <w:pPr>
        <w:ind w:left="3780" w:hanging="360"/>
      </w:pPr>
    </w:lvl>
    <w:lvl w:ilvl="4">
      <w:start w:val="1"/>
      <w:numFmt w:val="lowerLetter"/>
      <w:lvlText w:val="%1.%2.%3.%4.%5."/>
      <w:lvlJc w:val="left"/>
      <w:pPr>
        <w:ind w:left="4500" w:hanging="360"/>
      </w:pPr>
    </w:lvl>
    <w:lvl w:ilvl="5">
      <w:start w:val="1"/>
      <w:numFmt w:val="lowerRoman"/>
      <w:lvlText w:val="%1.%2.%3.%4.%5.%6."/>
      <w:lvlJc w:val="right"/>
      <w:pPr>
        <w:ind w:left="5220" w:hanging="180"/>
      </w:pPr>
    </w:lvl>
    <w:lvl w:ilvl="6">
      <w:start w:val="1"/>
      <w:numFmt w:val="decimal"/>
      <w:lvlText w:val="%1.%2.%3.%4.%5.%6.%7."/>
      <w:lvlJc w:val="left"/>
      <w:pPr>
        <w:ind w:left="5940" w:hanging="360"/>
      </w:pPr>
    </w:lvl>
    <w:lvl w:ilvl="7">
      <w:start w:val="1"/>
      <w:numFmt w:val="lowerLetter"/>
      <w:lvlText w:val="%1.%2.%3.%4.%5.%6.%7.%8."/>
      <w:lvlJc w:val="left"/>
      <w:pPr>
        <w:ind w:left="6660" w:hanging="360"/>
      </w:pPr>
    </w:lvl>
    <w:lvl w:ilvl="8">
      <w:start w:val="1"/>
      <w:numFmt w:val="lowerRoman"/>
      <w:lvlText w:val="%1.%2.%3.%4.%5.%6.%7.%8.%9."/>
      <w:lvlJc w:val="right"/>
      <w:pPr>
        <w:ind w:left="7380" w:hanging="180"/>
      </w:pPr>
    </w:lvl>
  </w:abstractNum>
  <w:abstractNum w:abstractNumId="94" w15:restartNumberingAfterBreak="0">
    <w:nsid w:val="1B60736D"/>
    <w:multiLevelType w:val="multilevel"/>
    <w:tmpl w:val="AD8C4052"/>
    <w:name w:val="WW8Num133"/>
    <w:lvl w:ilvl="0">
      <w:start w:val="1"/>
      <w:numFmt w:val="decimal"/>
      <w:lvlText w:val="%1."/>
      <w:lvlJc w:val="left"/>
      <w:pPr>
        <w:tabs>
          <w:tab w:val="num" w:pos="360"/>
        </w:tabs>
        <w:ind w:left="360" w:hanging="360"/>
      </w:pPr>
      <w:rPr>
        <w:rFonts w:ascii="Calibri" w:eastAsia="Times New Roman" w:hAnsi="Calibri" w:cs="Calibri" w:hint="default"/>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95" w15:restartNumberingAfterBreak="0">
    <w:nsid w:val="1BCC21C8"/>
    <w:multiLevelType w:val="hybridMultilevel"/>
    <w:tmpl w:val="3DAC7F0E"/>
    <w:name w:val="WW8Num3222322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D185729"/>
    <w:multiLevelType w:val="multilevel"/>
    <w:tmpl w:val="5714EB40"/>
    <w:styleLink w:val="WWNum23"/>
    <w:lvl w:ilvl="0">
      <w:start w:val="1"/>
      <w:numFmt w:val="decimal"/>
      <w:lvlText w:val="%1)"/>
      <w:lvlJc w:val="left"/>
      <w:pPr>
        <w:ind w:left="2580" w:hanging="600"/>
      </w:pPr>
      <w:rPr>
        <w:b/>
        <w:i w:val="0"/>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1ECE0BC5"/>
    <w:multiLevelType w:val="hybridMultilevel"/>
    <w:tmpl w:val="84A4209E"/>
    <w:lvl w:ilvl="0" w:tplc="D1A4F7E8">
      <w:start w:val="1"/>
      <w:numFmt w:val="decimal"/>
      <w:lvlText w:val="%1."/>
      <w:lvlJc w:val="left"/>
      <w:pPr>
        <w:tabs>
          <w:tab w:val="num" w:pos="720"/>
        </w:tabs>
        <w:ind w:left="720"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1FD9703D"/>
    <w:multiLevelType w:val="hybridMultilevel"/>
    <w:tmpl w:val="2580234C"/>
    <w:name w:val="WW8Num153"/>
    <w:lvl w:ilvl="0" w:tplc="1DDE1BB0">
      <w:start w:val="12"/>
      <w:numFmt w:val="decimal"/>
      <w:lvlText w:val="%1."/>
      <w:lvlJc w:val="left"/>
      <w:pPr>
        <w:tabs>
          <w:tab w:val="num" w:pos="786"/>
        </w:tabs>
        <w:ind w:left="786" w:hanging="360"/>
      </w:pPr>
      <w:rPr>
        <w:rFonts w:hint="default"/>
        <w:b/>
        <w:bCs/>
        <w:i w:val="0"/>
        <w:iCs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20B32973"/>
    <w:multiLevelType w:val="hybridMultilevel"/>
    <w:tmpl w:val="3DB4A6F4"/>
    <w:lvl w:ilvl="0" w:tplc="A8BCD142">
      <w:start w:val="3"/>
      <w:numFmt w:val="decimal"/>
      <w:lvlText w:val="%1."/>
      <w:lvlJc w:val="left"/>
      <w:pPr>
        <w:tabs>
          <w:tab w:val="num" w:pos="360"/>
        </w:tabs>
        <w:ind w:left="360" w:hanging="360"/>
      </w:pPr>
      <w:rPr>
        <w:rFonts w:ascii="Book Antiqua" w:hAnsi="Book Antiqua" w:hint="default"/>
        <w:b/>
        <w:i w:val="0"/>
      </w:rPr>
    </w:lvl>
    <w:lvl w:ilvl="1" w:tplc="7D7C6AAA">
      <w:start w:val="1"/>
      <w:numFmt w:val="decimal"/>
      <w:lvlText w:val="%2."/>
      <w:lvlJc w:val="left"/>
      <w:pPr>
        <w:tabs>
          <w:tab w:val="num" w:pos="360"/>
        </w:tabs>
        <w:ind w:left="360" w:hanging="360"/>
      </w:pPr>
      <w:rPr>
        <w:rFonts w:ascii="Calibri" w:hAnsi="Calibri" w:cs="Calibri" w:hint="default"/>
        <w:b/>
        <w:i w:val="0"/>
      </w:rPr>
    </w:lvl>
    <w:lvl w:ilvl="2" w:tplc="0415000B">
      <w:start w:val="1"/>
      <w:numFmt w:val="bullet"/>
      <w:lvlText w:val=""/>
      <w:lvlJc w:val="left"/>
      <w:pPr>
        <w:tabs>
          <w:tab w:val="num" w:pos="2340"/>
        </w:tabs>
        <w:ind w:left="2340" w:hanging="360"/>
      </w:pPr>
      <w:rPr>
        <w:rFonts w:ascii="Wingdings" w:hAnsi="Wingdings" w:hint="default"/>
        <w:b/>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15:restartNumberingAfterBreak="0">
    <w:nsid w:val="26CC1645"/>
    <w:multiLevelType w:val="multilevel"/>
    <w:tmpl w:val="BD20EF76"/>
    <w:styleLink w:val="WWNum5"/>
    <w:lvl w:ilvl="0">
      <w:start w:val="1"/>
      <w:numFmt w:val="lowerLetter"/>
      <w:lvlText w:val="%1)"/>
      <w:lvlJc w:val="left"/>
      <w:pPr>
        <w:ind w:left="1440" w:hanging="360"/>
      </w:pPr>
      <w:rPr>
        <w:b/>
        <w:i w:val="0"/>
      </w:rPr>
    </w:lvl>
    <w:lvl w:ilvl="1">
      <w:start w:val="7"/>
      <w:numFmt w:val="decimal"/>
      <w:lvlText w:val="%2."/>
      <w:lvlJc w:val="left"/>
      <w:pPr>
        <w:ind w:left="1440" w:hanging="360"/>
      </w:pPr>
      <w:rPr>
        <w:b/>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1" w15:restartNumberingAfterBreak="0">
    <w:nsid w:val="26F24AA3"/>
    <w:multiLevelType w:val="hybridMultilevel"/>
    <w:tmpl w:val="1138DA0C"/>
    <w:lvl w:ilvl="0" w:tplc="AC6083DC">
      <w:start w:val="1"/>
      <w:numFmt w:val="decimal"/>
      <w:lvlText w:val="%1."/>
      <w:lvlJc w:val="left"/>
      <w:pPr>
        <w:tabs>
          <w:tab w:val="num" w:pos="360"/>
        </w:tabs>
        <w:ind w:left="360" w:hanging="360"/>
      </w:pPr>
      <w:rPr>
        <w:rFonts w:ascii="Calibri" w:hAnsi="Calibri" w:cs="Calibri"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85B754B"/>
    <w:multiLevelType w:val="multilevel"/>
    <w:tmpl w:val="AD948EDC"/>
    <w:name w:val="WW8Num982"/>
    <w:lvl w:ilvl="0">
      <w:start w:val="1"/>
      <w:numFmt w:val="lowerLetter"/>
      <w:lvlText w:val="%1)"/>
      <w:lvlJc w:val="left"/>
      <w:pPr>
        <w:tabs>
          <w:tab w:val="num" w:pos="0"/>
        </w:tabs>
        <w:ind w:left="720" w:hanging="360"/>
      </w:pPr>
      <w:rPr>
        <w:rFonts w:ascii="Calibri" w:hAnsi="Calibri" w:cs="Calibri" w:hint="default"/>
        <w:b/>
        <w:i w:val="0"/>
      </w:rPr>
    </w:lvl>
    <w:lvl w:ilvl="1">
      <w:start w:val="7"/>
      <w:numFmt w:val="decimal"/>
      <w:lvlText w:val="%2."/>
      <w:lvlJc w:val="left"/>
      <w:pPr>
        <w:tabs>
          <w:tab w:val="num" w:pos="-938"/>
        </w:tabs>
        <w:ind w:left="596" w:hanging="454"/>
      </w:pPr>
      <w:rPr>
        <w:rFonts w:hint="default"/>
        <w:b/>
        <w:color w:val="auto"/>
        <w:sz w:val="22"/>
        <w:szCs w:val="18"/>
      </w:rPr>
    </w:lvl>
    <w:lvl w:ilvl="2">
      <w:start w:val="1"/>
      <w:numFmt w:val="decimal"/>
      <w:lvlText w:val="%3)"/>
      <w:lvlJc w:val="left"/>
      <w:pPr>
        <w:tabs>
          <w:tab w:val="num" w:pos="0"/>
        </w:tabs>
        <w:ind w:left="2340" w:hanging="360"/>
      </w:pPr>
      <w:rPr>
        <w:rFonts w:hint="default"/>
        <w:b/>
      </w:rPr>
    </w:lvl>
    <w:lvl w:ilvl="3">
      <w:start w:val="1"/>
      <w:numFmt w:val="decimal"/>
      <w:lvlText w:val="%4)"/>
      <w:lvlJc w:val="left"/>
      <w:pPr>
        <w:tabs>
          <w:tab w:val="num" w:pos="0"/>
        </w:tabs>
        <w:ind w:left="2880" w:hanging="360"/>
      </w:pPr>
      <w:rPr>
        <w:rFonts w:hint="default"/>
        <w:b/>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3" w15:restartNumberingAfterBreak="0">
    <w:nsid w:val="2C0D1ABF"/>
    <w:multiLevelType w:val="multilevel"/>
    <w:tmpl w:val="DD024752"/>
    <w:styleLink w:val="WWNum28"/>
    <w:lvl w:ilvl="0">
      <w:start w:val="2"/>
      <w:numFmt w:val="decimal"/>
      <w:lvlText w:val="%1."/>
      <w:lvlJc w:val="left"/>
      <w:pPr>
        <w:ind w:left="180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4" w15:restartNumberingAfterBreak="0">
    <w:nsid w:val="2D845CC5"/>
    <w:multiLevelType w:val="hybridMultilevel"/>
    <w:tmpl w:val="8312B108"/>
    <w:lvl w:ilvl="0" w:tplc="2C62F50E">
      <w:start w:val="1"/>
      <w:numFmt w:val="decimal"/>
      <w:lvlText w:val="%1."/>
      <w:lvlJc w:val="left"/>
      <w:pPr>
        <w:tabs>
          <w:tab w:val="num" w:pos="720"/>
        </w:tabs>
        <w:ind w:left="720" w:hanging="360"/>
      </w:pPr>
      <w:rPr>
        <w:b/>
      </w:rPr>
    </w:lvl>
    <w:lvl w:ilvl="1" w:tplc="858CD256">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2F1F6A6E"/>
    <w:multiLevelType w:val="multilevel"/>
    <w:tmpl w:val="7A1A97D2"/>
    <w:styleLink w:val="WWNum26"/>
    <w:lvl w:ilvl="0">
      <w:start w:val="1"/>
      <w:numFmt w:val="decimal"/>
      <w:lvlText w:val="%1)"/>
      <w:lvlJc w:val="left"/>
      <w:pPr>
        <w:ind w:left="720" w:hanging="360"/>
      </w:pPr>
      <w:rPr>
        <w:b/>
        <w:i w:val="0"/>
      </w:rPr>
    </w:lvl>
    <w:lvl w:ilvl="1">
      <w:start w:val="1"/>
      <w:numFmt w:val="decimal"/>
      <w:lvlText w:val="%2)"/>
      <w:lvlJc w:val="left"/>
      <w:pPr>
        <w:ind w:left="1680" w:hanging="600"/>
      </w:pPr>
      <w:rPr>
        <w:b/>
        <w:i w:val="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6" w15:restartNumberingAfterBreak="0">
    <w:nsid w:val="326A3952"/>
    <w:multiLevelType w:val="multilevel"/>
    <w:tmpl w:val="7B608CF6"/>
    <w:styleLink w:val="WWNum4"/>
    <w:lvl w:ilvl="0">
      <w:start w:val="1"/>
      <w:numFmt w:val="decimal"/>
      <w:lvlText w:val="%1)"/>
      <w:lvlJc w:val="left"/>
      <w:pPr>
        <w:ind w:left="2400" w:hanging="360"/>
      </w:pPr>
      <w:rPr>
        <w:b/>
        <w:sz w:val="24"/>
        <w:szCs w:val="24"/>
      </w:rPr>
    </w:lvl>
    <w:lvl w:ilvl="1">
      <w:start w:val="1"/>
      <w:numFmt w:val="decimal"/>
      <w:lvlText w:val="%2)"/>
      <w:lvlJc w:val="left"/>
      <w:pPr>
        <w:ind w:left="3120" w:hanging="360"/>
      </w:pPr>
      <w:rPr>
        <w:b/>
      </w:rPr>
    </w:lvl>
    <w:lvl w:ilvl="2">
      <w:start w:val="1"/>
      <w:numFmt w:val="lowerRoman"/>
      <w:lvlText w:val="%1.%2.%3."/>
      <w:lvlJc w:val="right"/>
      <w:pPr>
        <w:ind w:left="3840" w:hanging="180"/>
      </w:pPr>
    </w:lvl>
    <w:lvl w:ilvl="3">
      <w:start w:val="1"/>
      <w:numFmt w:val="decimal"/>
      <w:lvlText w:val="%1.%2.%3.%4."/>
      <w:lvlJc w:val="left"/>
      <w:pPr>
        <w:ind w:left="4560" w:hanging="360"/>
      </w:pPr>
    </w:lvl>
    <w:lvl w:ilvl="4">
      <w:start w:val="1"/>
      <w:numFmt w:val="lowerLetter"/>
      <w:lvlText w:val="%1.%2.%3.%4.%5."/>
      <w:lvlJc w:val="left"/>
      <w:pPr>
        <w:ind w:left="5280" w:hanging="360"/>
      </w:pPr>
    </w:lvl>
    <w:lvl w:ilvl="5">
      <w:start w:val="1"/>
      <w:numFmt w:val="lowerRoman"/>
      <w:lvlText w:val="%1.%2.%3.%4.%5.%6."/>
      <w:lvlJc w:val="right"/>
      <w:pPr>
        <w:ind w:left="6000" w:hanging="180"/>
      </w:pPr>
    </w:lvl>
    <w:lvl w:ilvl="6">
      <w:start w:val="1"/>
      <w:numFmt w:val="decimal"/>
      <w:lvlText w:val="%1.%2.%3.%4.%5.%6.%7."/>
      <w:lvlJc w:val="left"/>
      <w:pPr>
        <w:ind w:left="6720" w:hanging="360"/>
      </w:pPr>
    </w:lvl>
    <w:lvl w:ilvl="7">
      <w:start w:val="1"/>
      <w:numFmt w:val="lowerLetter"/>
      <w:lvlText w:val="%1.%2.%3.%4.%5.%6.%7.%8."/>
      <w:lvlJc w:val="left"/>
      <w:pPr>
        <w:ind w:left="7440" w:hanging="360"/>
      </w:pPr>
    </w:lvl>
    <w:lvl w:ilvl="8">
      <w:start w:val="1"/>
      <w:numFmt w:val="lowerRoman"/>
      <w:lvlText w:val="%1.%2.%3.%4.%5.%6.%7.%8.%9."/>
      <w:lvlJc w:val="right"/>
      <w:pPr>
        <w:ind w:left="8160" w:hanging="180"/>
      </w:pPr>
    </w:lvl>
  </w:abstractNum>
  <w:abstractNum w:abstractNumId="107" w15:restartNumberingAfterBreak="0">
    <w:nsid w:val="330638AE"/>
    <w:multiLevelType w:val="hybridMultilevel"/>
    <w:tmpl w:val="1BAA929A"/>
    <w:lvl w:ilvl="0" w:tplc="870E8A26">
      <w:start w:val="1"/>
      <w:numFmt w:val="decimal"/>
      <w:lvlText w:val="%1)"/>
      <w:lvlJc w:val="left"/>
      <w:pPr>
        <w:ind w:left="1146" w:hanging="360"/>
      </w:pPr>
      <w:rPr>
        <w:rFonts w:ascii="Calibri" w:eastAsia="Times New Roman" w:hAnsi="Calibri" w:cs="Calibri"/>
        <w:b/>
        <w:i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8" w15:restartNumberingAfterBreak="0">
    <w:nsid w:val="3486410B"/>
    <w:multiLevelType w:val="hybridMultilevel"/>
    <w:tmpl w:val="50B808B6"/>
    <w:styleLink w:val="Styl11"/>
    <w:lvl w:ilvl="0" w:tplc="AF0AA45A">
      <w:start w:val="1"/>
      <w:numFmt w:val="decimal"/>
      <w:lvlText w:val="%1."/>
      <w:lvlJc w:val="left"/>
      <w:pPr>
        <w:tabs>
          <w:tab w:val="num" w:pos="360"/>
        </w:tabs>
        <w:ind w:left="360" w:hanging="360"/>
      </w:pPr>
      <w:rPr>
        <w:rFonts w:ascii="Calibri" w:hAnsi="Calibri" w:cs="Calibri"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37C6780C"/>
    <w:multiLevelType w:val="hybridMultilevel"/>
    <w:tmpl w:val="54C43A28"/>
    <w:lvl w:ilvl="0" w:tplc="9F0629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A0A5F71"/>
    <w:multiLevelType w:val="hybridMultilevel"/>
    <w:tmpl w:val="23BE909E"/>
    <w:lvl w:ilvl="0" w:tplc="9FD05D42">
      <w:start w:val="1"/>
      <w:numFmt w:val="decimal"/>
      <w:lvlText w:val="%1."/>
      <w:lvlJc w:val="left"/>
      <w:pPr>
        <w:tabs>
          <w:tab w:val="num" w:pos="2880"/>
        </w:tabs>
        <w:ind w:left="2880" w:hanging="360"/>
      </w:pPr>
      <w:rPr>
        <w:rFonts w:ascii="Calibri" w:hAnsi="Calibri" w:cs="Calibri" w:hint="default"/>
        <w:b/>
      </w:r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111" w15:restartNumberingAfterBreak="0">
    <w:nsid w:val="3AAC27FC"/>
    <w:multiLevelType w:val="multilevel"/>
    <w:tmpl w:val="4CB05CCC"/>
    <w:styleLink w:val="WWNum19"/>
    <w:lvl w:ilvl="0">
      <w:start w:val="1"/>
      <w:numFmt w:val="decimal"/>
      <w:lvlText w:val="%1)"/>
      <w:lvlJc w:val="left"/>
      <w:pPr>
        <w:ind w:left="2580" w:hanging="600"/>
      </w:pPr>
      <w:rPr>
        <w:b/>
        <w:i w:val="0"/>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3BA15D7C"/>
    <w:multiLevelType w:val="hybridMultilevel"/>
    <w:tmpl w:val="83222B00"/>
    <w:lvl w:ilvl="0" w:tplc="BC30FC66">
      <w:start w:val="10"/>
      <w:numFmt w:val="decimal"/>
      <w:lvlText w:val="%1"/>
      <w:lvlJc w:val="left"/>
      <w:pPr>
        <w:ind w:left="767" w:hanging="360"/>
      </w:pPr>
      <w:rPr>
        <w:rFonts w:hint="default"/>
        <w:b/>
        <w:sz w:val="28"/>
      </w:rPr>
    </w:lvl>
    <w:lvl w:ilvl="1" w:tplc="04150019" w:tentative="1">
      <w:start w:val="1"/>
      <w:numFmt w:val="lowerLetter"/>
      <w:lvlText w:val="%2."/>
      <w:lvlJc w:val="left"/>
      <w:pPr>
        <w:ind w:left="1487" w:hanging="360"/>
      </w:pPr>
    </w:lvl>
    <w:lvl w:ilvl="2" w:tplc="0415001B" w:tentative="1">
      <w:start w:val="1"/>
      <w:numFmt w:val="lowerRoman"/>
      <w:lvlText w:val="%3."/>
      <w:lvlJc w:val="right"/>
      <w:pPr>
        <w:ind w:left="2207" w:hanging="180"/>
      </w:pPr>
    </w:lvl>
    <w:lvl w:ilvl="3" w:tplc="0415000F" w:tentative="1">
      <w:start w:val="1"/>
      <w:numFmt w:val="decimal"/>
      <w:lvlText w:val="%4."/>
      <w:lvlJc w:val="left"/>
      <w:pPr>
        <w:ind w:left="2927" w:hanging="360"/>
      </w:pPr>
    </w:lvl>
    <w:lvl w:ilvl="4" w:tplc="04150019" w:tentative="1">
      <w:start w:val="1"/>
      <w:numFmt w:val="lowerLetter"/>
      <w:lvlText w:val="%5."/>
      <w:lvlJc w:val="left"/>
      <w:pPr>
        <w:ind w:left="3647" w:hanging="360"/>
      </w:pPr>
    </w:lvl>
    <w:lvl w:ilvl="5" w:tplc="0415001B" w:tentative="1">
      <w:start w:val="1"/>
      <w:numFmt w:val="lowerRoman"/>
      <w:lvlText w:val="%6."/>
      <w:lvlJc w:val="right"/>
      <w:pPr>
        <w:ind w:left="4367" w:hanging="180"/>
      </w:pPr>
    </w:lvl>
    <w:lvl w:ilvl="6" w:tplc="0415000F" w:tentative="1">
      <w:start w:val="1"/>
      <w:numFmt w:val="decimal"/>
      <w:lvlText w:val="%7."/>
      <w:lvlJc w:val="left"/>
      <w:pPr>
        <w:ind w:left="5087" w:hanging="360"/>
      </w:pPr>
    </w:lvl>
    <w:lvl w:ilvl="7" w:tplc="04150019" w:tentative="1">
      <w:start w:val="1"/>
      <w:numFmt w:val="lowerLetter"/>
      <w:lvlText w:val="%8."/>
      <w:lvlJc w:val="left"/>
      <w:pPr>
        <w:ind w:left="5807" w:hanging="360"/>
      </w:pPr>
    </w:lvl>
    <w:lvl w:ilvl="8" w:tplc="0415001B" w:tentative="1">
      <w:start w:val="1"/>
      <w:numFmt w:val="lowerRoman"/>
      <w:lvlText w:val="%9."/>
      <w:lvlJc w:val="right"/>
      <w:pPr>
        <w:ind w:left="6527" w:hanging="180"/>
      </w:pPr>
    </w:lvl>
  </w:abstractNum>
  <w:abstractNum w:abstractNumId="113" w15:restartNumberingAfterBreak="0">
    <w:nsid w:val="3EB31754"/>
    <w:multiLevelType w:val="multilevel"/>
    <w:tmpl w:val="E250AB36"/>
    <w:styleLink w:val="WWNum11"/>
    <w:lvl w:ilvl="0">
      <w:start w:val="1"/>
      <w:numFmt w:val="decimal"/>
      <w:lvlText w:val="%1)"/>
      <w:lvlJc w:val="left"/>
      <w:pPr>
        <w:ind w:left="360" w:hanging="360"/>
      </w:pPr>
    </w:lvl>
    <w:lvl w:ilvl="1">
      <w:start w:val="1"/>
      <w:numFmt w:val="upperRoman"/>
      <w:lvlText w:val="%2."/>
      <w:lvlJc w:val="left"/>
      <w:pPr>
        <w:ind w:left="1080" w:hanging="360"/>
      </w:pPr>
    </w:lvl>
    <w:lvl w:ilvl="2">
      <w:start w:val="1"/>
      <w:numFmt w:val="upperRoman"/>
      <w:lvlText w:val="%1.%2.%3."/>
      <w:lvlJc w:val="left"/>
      <w:pPr>
        <w:ind w:left="1440" w:hanging="360"/>
      </w:pPr>
    </w:lvl>
    <w:lvl w:ilvl="3">
      <w:start w:val="1"/>
      <w:numFmt w:val="upperRoman"/>
      <w:lvlText w:val="%1.%2.%3.%4."/>
      <w:lvlJc w:val="left"/>
      <w:pPr>
        <w:ind w:left="1800" w:hanging="360"/>
      </w:pPr>
    </w:lvl>
    <w:lvl w:ilvl="4">
      <w:start w:val="1"/>
      <w:numFmt w:val="upperRoman"/>
      <w:lvlText w:val="%1.%2.%3.%4.%5."/>
      <w:lvlJc w:val="left"/>
      <w:pPr>
        <w:ind w:left="2160" w:hanging="360"/>
      </w:pPr>
    </w:lvl>
    <w:lvl w:ilvl="5">
      <w:start w:val="1"/>
      <w:numFmt w:val="upperRoman"/>
      <w:lvlText w:val="%1.%2.%3.%4.%5.%6."/>
      <w:lvlJc w:val="left"/>
      <w:pPr>
        <w:ind w:left="2520" w:hanging="360"/>
      </w:pPr>
    </w:lvl>
    <w:lvl w:ilvl="6">
      <w:start w:val="1"/>
      <w:numFmt w:val="upperRoman"/>
      <w:lvlText w:val="%1.%2.%3.%4.%5.%6.%7."/>
      <w:lvlJc w:val="left"/>
      <w:pPr>
        <w:ind w:left="2880" w:hanging="360"/>
      </w:pPr>
    </w:lvl>
    <w:lvl w:ilvl="7">
      <w:start w:val="1"/>
      <w:numFmt w:val="upperRoman"/>
      <w:lvlText w:val="%1.%2.%3.%4.%5.%6.%7.%8."/>
      <w:lvlJc w:val="left"/>
      <w:pPr>
        <w:ind w:left="3240" w:hanging="360"/>
      </w:pPr>
    </w:lvl>
    <w:lvl w:ilvl="8">
      <w:start w:val="1"/>
      <w:numFmt w:val="upperRoman"/>
      <w:lvlText w:val="%1.%2.%3.%4.%5.%6.%7.%8.%9."/>
      <w:lvlJc w:val="left"/>
      <w:pPr>
        <w:ind w:left="3600" w:hanging="360"/>
      </w:pPr>
    </w:lvl>
  </w:abstractNum>
  <w:abstractNum w:abstractNumId="114" w15:restartNumberingAfterBreak="0">
    <w:nsid w:val="4033377D"/>
    <w:multiLevelType w:val="hybridMultilevel"/>
    <w:tmpl w:val="569E6C90"/>
    <w:lvl w:ilvl="0" w:tplc="70AA983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6626ED8"/>
    <w:multiLevelType w:val="hybridMultilevel"/>
    <w:tmpl w:val="42D65F5E"/>
    <w:name w:val="WW8Num32223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98940E2"/>
    <w:multiLevelType w:val="multilevel"/>
    <w:tmpl w:val="22CAFD00"/>
    <w:styleLink w:val="WWNum20"/>
    <w:lvl w:ilvl="0">
      <w:start w:val="2"/>
      <w:numFmt w:val="decimal"/>
      <w:lvlText w:val="%1."/>
      <w:lvlJc w:val="left"/>
      <w:pPr>
        <w:ind w:left="360" w:hanging="360"/>
      </w:pPr>
      <w:rPr>
        <w:b/>
      </w:rPr>
    </w:lvl>
    <w:lvl w:ilvl="1">
      <w:numFmt w:val="bullet"/>
      <w:lvlText w:val="-"/>
      <w:lvlJc w:val="left"/>
      <w:pPr>
        <w:ind w:left="1440" w:hanging="360"/>
      </w:pPr>
      <w:rPr>
        <w:rFonts w:ascii="Verdana" w:eastAsia="Andale Sans UI" w:hAnsi="Verdana" w:cs="Courier"/>
        <w:b/>
        <w:color w:val="00000A"/>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7" w15:restartNumberingAfterBreak="0">
    <w:nsid w:val="4D7A020F"/>
    <w:multiLevelType w:val="multilevel"/>
    <w:tmpl w:val="739C868E"/>
    <w:styleLink w:val="WWNum10"/>
    <w:lvl w:ilvl="0">
      <w:start w:val="1"/>
      <w:numFmt w:val="decimal"/>
      <w:lvlText w:val="%1)"/>
      <w:lvlJc w:val="left"/>
      <w:pPr>
        <w:ind w:left="720" w:hanging="360"/>
      </w:pPr>
    </w:lvl>
    <w:lvl w:ilvl="1">
      <w:numFmt w:val="bullet"/>
      <w:lvlText w:val=""/>
      <w:lvlJc w:val="left"/>
      <w:pPr>
        <w:ind w:left="1080" w:hanging="360"/>
      </w:pPr>
      <w:rPr>
        <w:rFonts w:ascii="Wingdings 2" w:hAnsi="Wingdings 2" w:cs="StarSymbol"/>
        <w:b/>
        <w:bCs/>
        <w:sz w:val="18"/>
        <w:szCs w:val="18"/>
      </w:rPr>
    </w:lvl>
    <w:lvl w:ilvl="2">
      <w:numFmt w:val="bullet"/>
      <w:lvlText w:val="■"/>
      <w:lvlJc w:val="left"/>
      <w:pPr>
        <w:ind w:left="1440" w:hanging="360"/>
      </w:pPr>
      <w:rPr>
        <w:rFonts w:ascii="StarSymbol" w:hAnsi="StarSymbol" w:cs="StarSymbol"/>
        <w:b/>
        <w:bCs/>
        <w:sz w:val="18"/>
        <w:szCs w:val="18"/>
      </w:rPr>
    </w:lvl>
    <w:lvl w:ilvl="3">
      <w:numFmt w:val="bullet"/>
      <w:lvlText w:val=""/>
      <w:lvlJc w:val="left"/>
      <w:pPr>
        <w:ind w:left="1800" w:hanging="360"/>
      </w:pPr>
      <w:rPr>
        <w:rFonts w:ascii="Wingdings" w:hAnsi="Wingdings" w:cs="StarSymbol"/>
        <w:b/>
        <w:bCs/>
        <w:sz w:val="18"/>
        <w:szCs w:val="18"/>
      </w:rPr>
    </w:lvl>
    <w:lvl w:ilvl="4">
      <w:numFmt w:val="bullet"/>
      <w:lvlText w:val=""/>
      <w:lvlJc w:val="left"/>
      <w:pPr>
        <w:ind w:left="2160" w:hanging="360"/>
      </w:pPr>
      <w:rPr>
        <w:rFonts w:ascii="Wingdings 2" w:hAnsi="Wingdings 2" w:cs="StarSymbol"/>
        <w:b/>
        <w:bCs/>
        <w:sz w:val="18"/>
        <w:szCs w:val="18"/>
      </w:rPr>
    </w:lvl>
    <w:lvl w:ilvl="5">
      <w:numFmt w:val="bullet"/>
      <w:lvlText w:val="■"/>
      <w:lvlJc w:val="left"/>
      <w:pPr>
        <w:ind w:left="2520" w:hanging="360"/>
      </w:pPr>
      <w:rPr>
        <w:rFonts w:ascii="StarSymbol" w:hAnsi="StarSymbol" w:cs="StarSymbol"/>
        <w:b/>
        <w:bCs/>
        <w:sz w:val="18"/>
        <w:szCs w:val="18"/>
      </w:rPr>
    </w:lvl>
    <w:lvl w:ilvl="6">
      <w:numFmt w:val="bullet"/>
      <w:lvlText w:val=""/>
      <w:lvlJc w:val="left"/>
      <w:pPr>
        <w:ind w:left="2880" w:hanging="360"/>
      </w:pPr>
      <w:rPr>
        <w:rFonts w:ascii="Wingdings" w:hAnsi="Wingdings" w:cs="StarSymbol"/>
        <w:b/>
        <w:bCs/>
        <w:sz w:val="18"/>
        <w:szCs w:val="18"/>
      </w:rPr>
    </w:lvl>
    <w:lvl w:ilvl="7">
      <w:numFmt w:val="bullet"/>
      <w:lvlText w:val=""/>
      <w:lvlJc w:val="left"/>
      <w:pPr>
        <w:ind w:left="3240" w:hanging="360"/>
      </w:pPr>
      <w:rPr>
        <w:rFonts w:ascii="Wingdings 2" w:hAnsi="Wingdings 2" w:cs="StarSymbol"/>
        <w:b/>
        <w:bCs/>
        <w:sz w:val="18"/>
        <w:szCs w:val="18"/>
      </w:rPr>
    </w:lvl>
    <w:lvl w:ilvl="8">
      <w:numFmt w:val="bullet"/>
      <w:lvlText w:val="■"/>
      <w:lvlJc w:val="left"/>
      <w:pPr>
        <w:ind w:left="3600" w:hanging="360"/>
      </w:pPr>
      <w:rPr>
        <w:rFonts w:ascii="StarSymbol" w:hAnsi="StarSymbol" w:cs="StarSymbol"/>
        <w:b/>
        <w:bCs/>
        <w:sz w:val="18"/>
        <w:szCs w:val="18"/>
      </w:rPr>
    </w:lvl>
  </w:abstractNum>
  <w:abstractNum w:abstractNumId="118" w15:restartNumberingAfterBreak="0">
    <w:nsid w:val="4E740810"/>
    <w:multiLevelType w:val="multilevel"/>
    <w:tmpl w:val="12103E62"/>
    <w:styleLink w:val="WWNum9"/>
    <w:lvl w:ilvl="0">
      <w:start w:val="1"/>
      <w:numFmt w:val="decimal"/>
      <w:lvlText w:val="%1."/>
      <w:lvlJc w:val="left"/>
      <w:pPr>
        <w:ind w:left="360" w:hanging="360"/>
      </w:pPr>
      <w:rPr>
        <w:rFonts w:cs="Calibri"/>
        <w:b/>
        <w:bCs/>
        <w:i w:val="0"/>
        <w:iCs w:val="0"/>
        <w:sz w:val="24"/>
        <w:szCs w:val="24"/>
      </w:rPr>
    </w:lvl>
    <w:lvl w:ilvl="1">
      <w:start w:val="1"/>
      <w:numFmt w:val="decimal"/>
      <w:lvlText w:val="%2."/>
      <w:lvlJc w:val="left"/>
      <w:pPr>
        <w:ind w:left="1080" w:hanging="360"/>
      </w:pPr>
      <w:rPr>
        <w:b/>
        <w:bCs/>
        <w:i w:val="0"/>
        <w:iCs w:val="0"/>
        <w:sz w:val="26"/>
        <w:szCs w:val="26"/>
      </w:rPr>
    </w:lvl>
    <w:lvl w:ilvl="2">
      <w:start w:val="1"/>
      <w:numFmt w:val="decimal"/>
      <w:lvlText w:val="%1.%2.%3."/>
      <w:lvlJc w:val="left"/>
      <w:pPr>
        <w:ind w:left="1440" w:hanging="360"/>
      </w:pPr>
      <w:rPr>
        <w:b/>
        <w:bCs/>
        <w:i w:val="0"/>
        <w:iCs w:val="0"/>
        <w:sz w:val="26"/>
        <w:szCs w:val="26"/>
      </w:rPr>
    </w:lvl>
    <w:lvl w:ilvl="3">
      <w:start w:val="1"/>
      <w:numFmt w:val="decimal"/>
      <w:lvlText w:val="%1.%2.%3.%4."/>
      <w:lvlJc w:val="left"/>
      <w:pPr>
        <w:ind w:left="1800" w:hanging="360"/>
      </w:pPr>
      <w:rPr>
        <w:b/>
        <w:bCs/>
        <w:i w:val="0"/>
        <w:iCs w:val="0"/>
        <w:sz w:val="26"/>
        <w:szCs w:val="26"/>
      </w:rPr>
    </w:lvl>
    <w:lvl w:ilvl="4">
      <w:start w:val="1"/>
      <w:numFmt w:val="decimal"/>
      <w:lvlText w:val="%1.%2.%3.%4.%5."/>
      <w:lvlJc w:val="left"/>
      <w:pPr>
        <w:ind w:left="2160" w:hanging="360"/>
      </w:pPr>
      <w:rPr>
        <w:b/>
        <w:bCs/>
        <w:i w:val="0"/>
        <w:iCs w:val="0"/>
        <w:sz w:val="26"/>
        <w:szCs w:val="26"/>
      </w:rPr>
    </w:lvl>
    <w:lvl w:ilvl="5">
      <w:start w:val="1"/>
      <w:numFmt w:val="decimal"/>
      <w:lvlText w:val="%1.%2.%3.%4.%5.%6."/>
      <w:lvlJc w:val="left"/>
      <w:pPr>
        <w:ind w:left="2520" w:hanging="360"/>
      </w:pPr>
      <w:rPr>
        <w:b/>
        <w:bCs/>
        <w:i w:val="0"/>
        <w:iCs w:val="0"/>
        <w:sz w:val="26"/>
        <w:szCs w:val="26"/>
      </w:rPr>
    </w:lvl>
    <w:lvl w:ilvl="6">
      <w:start w:val="1"/>
      <w:numFmt w:val="decimal"/>
      <w:lvlText w:val="%1.%2.%3.%4.%5.%6.%7."/>
      <w:lvlJc w:val="left"/>
      <w:pPr>
        <w:ind w:left="2880" w:hanging="360"/>
      </w:pPr>
      <w:rPr>
        <w:b/>
        <w:bCs/>
        <w:i w:val="0"/>
        <w:iCs w:val="0"/>
        <w:sz w:val="26"/>
        <w:szCs w:val="26"/>
      </w:rPr>
    </w:lvl>
    <w:lvl w:ilvl="7">
      <w:start w:val="1"/>
      <w:numFmt w:val="decimal"/>
      <w:lvlText w:val="%1.%2.%3.%4.%5.%6.%7.%8."/>
      <w:lvlJc w:val="left"/>
      <w:pPr>
        <w:ind w:left="3240" w:hanging="360"/>
      </w:pPr>
      <w:rPr>
        <w:b/>
        <w:bCs/>
        <w:i w:val="0"/>
        <w:iCs w:val="0"/>
        <w:sz w:val="26"/>
        <w:szCs w:val="26"/>
      </w:rPr>
    </w:lvl>
    <w:lvl w:ilvl="8">
      <w:start w:val="1"/>
      <w:numFmt w:val="decimal"/>
      <w:lvlText w:val="%1.%2.%3.%4.%5.%6.%7.%8.%9."/>
      <w:lvlJc w:val="left"/>
      <w:pPr>
        <w:ind w:left="3600" w:hanging="360"/>
      </w:pPr>
      <w:rPr>
        <w:b/>
        <w:bCs/>
        <w:i w:val="0"/>
        <w:iCs w:val="0"/>
        <w:sz w:val="26"/>
        <w:szCs w:val="26"/>
      </w:rPr>
    </w:lvl>
  </w:abstractNum>
  <w:abstractNum w:abstractNumId="119" w15:restartNumberingAfterBreak="0">
    <w:nsid w:val="4EB13152"/>
    <w:multiLevelType w:val="hybridMultilevel"/>
    <w:tmpl w:val="93C8F21C"/>
    <w:lvl w:ilvl="0" w:tplc="DAF0AFAC">
      <w:start w:val="1"/>
      <w:numFmt w:val="decimal"/>
      <w:lvlText w:val="%1)"/>
      <w:lvlJc w:val="left"/>
      <w:pPr>
        <w:ind w:left="2400" w:hanging="360"/>
      </w:pPr>
      <w:rPr>
        <w:b/>
        <w:sz w:val="22"/>
        <w:szCs w:val="22"/>
      </w:rPr>
    </w:lvl>
    <w:lvl w:ilvl="1" w:tplc="4FDE4C9A">
      <w:start w:val="1"/>
      <w:numFmt w:val="decimal"/>
      <w:lvlText w:val="%2)"/>
      <w:lvlJc w:val="left"/>
      <w:pPr>
        <w:ind w:left="3120" w:hanging="360"/>
      </w:pPr>
      <w:rPr>
        <w:b/>
      </w:rPr>
    </w:lvl>
    <w:lvl w:ilvl="2" w:tplc="0415001B">
      <w:start w:val="1"/>
      <w:numFmt w:val="lowerRoman"/>
      <w:lvlText w:val="%3."/>
      <w:lvlJc w:val="right"/>
      <w:pPr>
        <w:ind w:left="3840" w:hanging="180"/>
      </w:pPr>
    </w:lvl>
    <w:lvl w:ilvl="3" w:tplc="0415000F">
      <w:start w:val="1"/>
      <w:numFmt w:val="decimal"/>
      <w:lvlText w:val="%4."/>
      <w:lvlJc w:val="left"/>
      <w:pPr>
        <w:ind w:left="4560" w:hanging="360"/>
      </w:pPr>
    </w:lvl>
    <w:lvl w:ilvl="4" w:tplc="04150019">
      <w:start w:val="1"/>
      <w:numFmt w:val="lowerLetter"/>
      <w:lvlText w:val="%5."/>
      <w:lvlJc w:val="left"/>
      <w:pPr>
        <w:ind w:left="5280" w:hanging="360"/>
      </w:pPr>
    </w:lvl>
    <w:lvl w:ilvl="5" w:tplc="0415001B">
      <w:start w:val="1"/>
      <w:numFmt w:val="lowerRoman"/>
      <w:lvlText w:val="%6."/>
      <w:lvlJc w:val="right"/>
      <w:pPr>
        <w:ind w:left="6000" w:hanging="180"/>
      </w:pPr>
    </w:lvl>
    <w:lvl w:ilvl="6" w:tplc="0415000F">
      <w:start w:val="1"/>
      <w:numFmt w:val="decimal"/>
      <w:lvlText w:val="%7."/>
      <w:lvlJc w:val="left"/>
      <w:pPr>
        <w:ind w:left="6720" w:hanging="360"/>
      </w:pPr>
    </w:lvl>
    <w:lvl w:ilvl="7" w:tplc="04150019">
      <w:start w:val="1"/>
      <w:numFmt w:val="lowerLetter"/>
      <w:lvlText w:val="%8."/>
      <w:lvlJc w:val="left"/>
      <w:pPr>
        <w:ind w:left="7440" w:hanging="360"/>
      </w:pPr>
    </w:lvl>
    <w:lvl w:ilvl="8" w:tplc="0415001B">
      <w:start w:val="1"/>
      <w:numFmt w:val="lowerRoman"/>
      <w:lvlText w:val="%9."/>
      <w:lvlJc w:val="right"/>
      <w:pPr>
        <w:ind w:left="8160" w:hanging="180"/>
      </w:pPr>
    </w:lvl>
  </w:abstractNum>
  <w:abstractNum w:abstractNumId="120" w15:restartNumberingAfterBreak="0">
    <w:nsid w:val="51723764"/>
    <w:multiLevelType w:val="hybridMultilevel"/>
    <w:tmpl w:val="044C41D4"/>
    <w:lvl w:ilvl="0" w:tplc="A1081B2A">
      <w:start w:val="1"/>
      <w:numFmt w:val="decimal"/>
      <w:lvlText w:val="%1."/>
      <w:lvlJc w:val="left"/>
      <w:pPr>
        <w:tabs>
          <w:tab w:val="num" w:pos="360"/>
        </w:tabs>
        <w:ind w:left="360" w:hanging="360"/>
      </w:pPr>
      <w:rPr>
        <w:rFonts w:ascii="Calibri" w:hAnsi="Calibri" w:cs="Calibri" w:hint="default"/>
        <w:b/>
        <w:i w:val="0"/>
      </w:rPr>
    </w:lvl>
    <w:lvl w:ilvl="1" w:tplc="04150011">
      <w:start w:val="1"/>
      <w:numFmt w:val="decimal"/>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53790038"/>
    <w:multiLevelType w:val="multilevel"/>
    <w:tmpl w:val="51908E96"/>
    <w:name w:val="WW8Num96"/>
    <w:lvl w:ilvl="0">
      <w:start w:val="1"/>
      <w:numFmt w:val="decimal"/>
      <w:lvlText w:val="%1."/>
      <w:lvlJc w:val="left"/>
      <w:pPr>
        <w:tabs>
          <w:tab w:val="num" w:pos="720"/>
        </w:tabs>
        <w:ind w:left="720" w:hanging="360"/>
      </w:pPr>
      <w:rPr>
        <w:rFonts w:hint="default"/>
        <w:b/>
        <w:bCs/>
        <w:i w:val="0"/>
        <w:iCs w:val="0"/>
        <w:sz w:val="24"/>
        <w:szCs w:val="24"/>
      </w:rPr>
    </w:lvl>
    <w:lvl w:ilvl="1">
      <w:start w:val="1"/>
      <w:numFmt w:val="bullet"/>
      <w:lvlText w:val=""/>
      <w:lvlJc w:val="left"/>
      <w:pPr>
        <w:tabs>
          <w:tab w:val="num" w:pos="1080"/>
        </w:tabs>
        <w:ind w:left="1080" w:hanging="360"/>
      </w:pPr>
      <w:rPr>
        <w:rFonts w:ascii="Wingdings 2" w:hAnsi="Wingdings 2" w:cs="Courier New" w:hint="default"/>
      </w:rPr>
    </w:lvl>
    <w:lvl w:ilvl="2">
      <w:start w:val="1"/>
      <w:numFmt w:val="bullet"/>
      <w:lvlText w:val="■"/>
      <w:lvlJc w:val="left"/>
      <w:pPr>
        <w:tabs>
          <w:tab w:val="num" w:pos="1440"/>
        </w:tabs>
        <w:ind w:left="1440" w:hanging="360"/>
      </w:pPr>
      <w:rPr>
        <w:rFonts w:ascii="StarSymbol" w:hAnsi="StarSymbol" w:cs="Wingdings" w:hint="default"/>
      </w:rPr>
    </w:lvl>
    <w:lvl w:ilvl="3">
      <w:start w:val="1"/>
      <w:numFmt w:val="bullet"/>
      <w:lvlText w:val=""/>
      <w:lvlJc w:val="left"/>
      <w:pPr>
        <w:tabs>
          <w:tab w:val="num" w:pos="1800"/>
        </w:tabs>
        <w:ind w:left="1800" w:hanging="360"/>
      </w:pPr>
      <w:rPr>
        <w:rFonts w:ascii="Wingdings" w:hAnsi="Wingdings" w:cs="Symbol" w:hint="default"/>
      </w:rPr>
    </w:lvl>
    <w:lvl w:ilvl="4">
      <w:start w:val="1"/>
      <w:numFmt w:val="bullet"/>
      <w:lvlText w:val=""/>
      <w:lvlJc w:val="left"/>
      <w:pPr>
        <w:tabs>
          <w:tab w:val="num" w:pos="2160"/>
        </w:tabs>
        <w:ind w:left="2160" w:hanging="360"/>
      </w:pPr>
      <w:rPr>
        <w:rFonts w:ascii="Wingdings 2" w:hAnsi="Wingdings 2" w:cs="Courier New" w:hint="default"/>
      </w:rPr>
    </w:lvl>
    <w:lvl w:ilvl="5">
      <w:start w:val="1"/>
      <w:numFmt w:val="bullet"/>
      <w:lvlText w:val="■"/>
      <w:lvlJc w:val="left"/>
      <w:pPr>
        <w:tabs>
          <w:tab w:val="num" w:pos="2520"/>
        </w:tabs>
        <w:ind w:left="2520" w:hanging="360"/>
      </w:pPr>
      <w:rPr>
        <w:rFonts w:ascii="StarSymbol" w:hAnsi="StarSymbol" w:cs="Wingdings" w:hint="default"/>
      </w:rPr>
    </w:lvl>
    <w:lvl w:ilvl="6">
      <w:start w:val="1"/>
      <w:numFmt w:val="bullet"/>
      <w:lvlText w:val=""/>
      <w:lvlJc w:val="left"/>
      <w:pPr>
        <w:tabs>
          <w:tab w:val="num" w:pos="2880"/>
        </w:tabs>
        <w:ind w:left="2880" w:hanging="360"/>
      </w:pPr>
      <w:rPr>
        <w:rFonts w:ascii="Wingdings" w:hAnsi="Wingdings" w:cs="Symbol" w:hint="default"/>
      </w:rPr>
    </w:lvl>
    <w:lvl w:ilvl="7">
      <w:start w:val="1"/>
      <w:numFmt w:val="bullet"/>
      <w:lvlText w:val=""/>
      <w:lvlJc w:val="left"/>
      <w:pPr>
        <w:tabs>
          <w:tab w:val="num" w:pos="3240"/>
        </w:tabs>
        <w:ind w:left="3240" w:hanging="360"/>
      </w:pPr>
      <w:rPr>
        <w:rFonts w:ascii="Wingdings 2" w:hAnsi="Wingdings 2" w:cs="Courier New" w:hint="default"/>
      </w:rPr>
    </w:lvl>
    <w:lvl w:ilvl="8">
      <w:start w:val="1"/>
      <w:numFmt w:val="bullet"/>
      <w:lvlText w:val="■"/>
      <w:lvlJc w:val="left"/>
      <w:pPr>
        <w:tabs>
          <w:tab w:val="num" w:pos="3600"/>
        </w:tabs>
        <w:ind w:left="3600" w:hanging="360"/>
      </w:pPr>
      <w:rPr>
        <w:rFonts w:ascii="StarSymbol" w:hAnsi="StarSymbol" w:cs="Wingdings" w:hint="default"/>
      </w:rPr>
    </w:lvl>
  </w:abstractNum>
  <w:abstractNum w:abstractNumId="122" w15:restartNumberingAfterBreak="0">
    <w:nsid w:val="53930346"/>
    <w:multiLevelType w:val="multilevel"/>
    <w:tmpl w:val="0415001F"/>
    <w:styleLink w:val="Sty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3" w15:restartNumberingAfterBreak="0">
    <w:nsid w:val="55B95362"/>
    <w:multiLevelType w:val="hybridMultilevel"/>
    <w:tmpl w:val="D79E7462"/>
    <w:styleLink w:val="Styl12"/>
    <w:lvl w:ilvl="0" w:tplc="37C852AA">
      <w:start w:val="1"/>
      <w:numFmt w:val="decimal"/>
      <w:lvlText w:val="%1."/>
      <w:lvlJc w:val="left"/>
      <w:pPr>
        <w:tabs>
          <w:tab w:val="num" w:pos="360"/>
        </w:tabs>
        <w:ind w:left="360" w:hanging="360"/>
      </w:pPr>
      <w:rPr>
        <w:rFonts w:ascii="Calibri" w:hAnsi="Calibri" w:cs="Calibri" w:hint="default"/>
        <w:b/>
        <w:i w:val="0"/>
      </w:rPr>
    </w:lvl>
    <w:lvl w:ilvl="1" w:tplc="9B8497E8">
      <w:start w:val="1"/>
      <w:numFmt w:val="decimal"/>
      <w:lvlText w:val="%2)"/>
      <w:lvlJc w:val="left"/>
      <w:pPr>
        <w:tabs>
          <w:tab w:val="num" w:pos="1440"/>
        </w:tabs>
        <w:ind w:left="1440" w:hanging="360"/>
      </w:pPr>
      <w:rPr>
        <w:rFonts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577D164F"/>
    <w:multiLevelType w:val="multilevel"/>
    <w:tmpl w:val="228A5422"/>
    <w:lvl w:ilvl="0">
      <w:start w:val="7"/>
      <w:numFmt w:val="decimal"/>
      <w:lvlText w:val="%1."/>
      <w:lvlJc w:val="left"/>
      <w:pPr>
        <w:ind w:left="600" w:hanging="600"/>
      </w:pPr>
      <w:rPr>
        <w:rFonts w:ascii="Calibri" w:hAnsi="Calibri" w:cs="Calibri" w:hint="default"/>
        <w:b/>
        <w:bCs/>
        <w:i w:val="0"/>
        <w:iCs w:val="0"/>
        <w:sz w:val="24"/>
        <w:szCs w:val="24"/>
      </w:rPr>
    </w:lvl>
    <w:lvl w:ilvl="1">
      <w:start w:val="1"/>
      <w:numFmt w:val="decimal"/>
      <w:lvlText w:val="%2."/>
      <w:lvlJc w:val="left"/>
      <w:pPr>
        <w:ind w:left="720" w:hanging="360"/>
      </w:pPr>
      <w:rPr>
        <w:rFonts w:hint="default"/>
        <w:b/>
        <w:bCs/>
        <w:i w:val="0"/>
        <w:iCs w:val="0"/>
        <w:sz w:val="24"/>
        <w:szCs w:val="24"/>
      </w:rPr>
    </w:lvl>
    <w:lvl w:ilvl="2">
      <w:start w:val="1"/>
      <w:numFmt w:val="decimal"/>
      <w:lvlText w:val="%1.%2.%3."/>
      <w:lvlJc w:val="left"/>
      <w:pPr>
        <w:ind w:left="1080" w:hanging="360"/>
      </w:pPr>
      <w:rPr>
        <w:rFonts w:hint="default"/>
        <w:b/>
        <w:bCs/>
        <w:i w:val="0"/>
        <w:iCs w:val="0"/>
        <w:sz w:val="24"/>
        <w:szCs w:val="24"/>
      </w:rPr>
    </w:lvl>
    <w:lvl w:ilvl="3">
      <w:start w:val="1"/>
      <w:numFmt w:val="decimal"/>
      <w:lvlText w:val="%1.%2.%3.%4."/>
      <w:lvlJc w:val="left"/>
      <w:pPr>
        <w:ind w:left="1440" w:hanging="360"/>
      </w:pPr>
      <w:rPr>
        <w:rFonts w:hint="default"/>
        <w:b/>
        <w:bCs/>
        <w:i w:val="0"/>
        <w:iCs w:val="0"/>
        <w:sz w:val="24"/>
        <w:szCs w:val="24"/>
      </w:rPr>
    </w:lvl>
    <w:lvl w:ilvl="4">
      <w:start w:val="1"/>
      <w:numFmt w:val="decimal"/>
      <w:lvlText w:val="%1.%2.%3.%4.%5."/>
      <w:lvlJc w:val="left"/>
      <w:pPr>
        <w:ind w:left="1800" w:hanging="360"/>
      </w:pPr>
      <w:rPr>
        <w:rFonts w:hint="default"/>
        <w:b/>
        <w:bCs/>
        <w:i w:val="0"/>
        <w:iCs w:val="0"/>
        <w:sz w:val="24"/>
        <w:szCs w:val="24"/>
      </w:rPr>
    </w:lvl>
    <w:lvl w:ilvl="5">
      <w:start w:val="1"/>
      <w:numFmt w:val="decimal"/>
      <w:lvlText w:val="%1.%2.%3.%4.%5.%6."/>
      <w:lvlJc w:val="left"/>
      <w:pPr>
        <w:ind w:left="2160" w:hanging="360"/>
      </w:pPr>
      <w:rPr>
        <w:rFonts w:hint="default"/>
        <w:b/>
        <w:bCs/>
        <w:i w:val="0"/>
        <w:iCs w:val="0"/>
        <w:sz w:val="24"/>
        <w:szCs w:val="24"/>
      </w:rPr>
    </w:lvl>
    <w:lvl w:ilvl="6">
      <w:start w:val="1"/>
      <w:numFmt w:val="decimal"/>
      <w:lvlText w:val="%1.%2.%3.%4.%5.%6.%7."/>
      <w:lvlJc w:val="left"/>
      <w:pPr>
        <w:ind w:left="2520" w:hanging="360"/>
      </w:pPr>
      <w:rPr>
        <w:rFonts w:hint="default"/>
        <w:b/>
        <w:bCs/>
        <w:i w:val="0"/>
        <w:iCs w:val="0"/>
        <w:sz w:val="24"/>
        <w:szCs w:val="24"/>
      </w:rPr>
    </w:lvl>
    <w:lvl w:ilvl="7">
      <w:start w:val="1"/>
      <w:numFmt w:val="decimal"/>
      <w:lvlText w:val="%1.%2.%3.%4.%5.%6.%7.%8."/>
      <w:lvlJc w:val="left"/>
      <w:pPr>
        <w:ind w:left="2880" w:hanging="360"/>
      </w:pPr>
      <w:rPr>
        <w:rFonts w:hint="default"/>
        <w:b/>
        <w:bCs/>
        <w:i w:val="0"/>
        <w:iCs w:val="0"/>
        <w:sz w:val="24"/>
        <w:szCs w:val="24"/>
      </w:rPr>
    </w:lvl>
    <w:lvl w:ilvl="8">
      <w:start w:val="1"/>
      <w:numFmt w:val="decimal"/>
      <w:lvlText w:val="%1.%2.%3.%4.%5.%6.%7.%8.%9."/>
      <w:lvlJc w:val="left"/>
      <w:pPr>
        <w:ind w:left="3240" w:hanging="360"/>
      </w:pPr>
      <w:rPr>
        <w:rFonts w:hint="default"/>
        <w:b/>
        <w:bCs/>
        <w:i w:val="0"/>
        <w:iCs w:val="0"/>
        <w:sz w:val="24"/>
        <w:szCs w:val="24"/>
      </w:rPr>
    </w:lvl>
  </w:abstractNum>
  <w:abstractNum w:abstractNumId="125" w15:restartNumberingAfterBreak="0">
    <w:nsid w:val="58091CE6"/>
    <w:multiLevelType w:val="multilevel"/>
    <w:tmpl w:val="879A7FBC"/>
    <w:styleLink w:val="WWNum24"/>
    <w:lvl w:ilvl="0">
      <w:start w:val="1"/>
      <w:numFmt w:val="decimal"/>
      <w:lvlText w:val="%1)"/>
      <w:lvlJc w:val="left"/>
      <w:pPr>
        <w:ind w:left="2580" w:hanging="600"/>
      </w:pPr>
      <w:rPr>
        <w:rFonts w:ascii="Calibri" w:eastAsia="Arial Unicode MS" w:hAnsi="Calibri" w:cs="Calibri"/>
        <w:b/>
        <w:i w:val="0"/>
        <w:color w:val="00000A"/>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6" w15:restartNumberingAfterBreak="0">
    <w:nsid w:val="592931D1"/>
    <w:multiLevelType w:val="hybridMultilevel"/>
    <w:tmpl w:val="97D2CD1C"/>
    <w:lvl w:ilvl="0" w:tplc="395257C6">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7" w15:restartNumberingAfterBreak="0">
    <w:nsid w:val="59C407EB"/>
    <w:multiLevelType w:val="hybridMultilevel"/>
    <w:tmpl w:val="F9189902"/>
    <w:lvl w:ilvl="0" w:tplc="877C3D9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A7C147A"/>
    <w:multiLevelType w:val="multilevel"/>
    <w:tmpl w:val="25847BFA"/>
    <w:name w:val="WW8Num3222"/>
    <w:lvl w:ilvl="0">
      <w:start w:val="1"/>
      <w:numFmt w:val="decimal"/>
      <w:lvlText w:val="%1."/>
      <w:lvlJc w:val="left"/>
      <w:pPr>
        <w:tabs>
          <w:tab w:val="num" w:pos="360"/>
        </w:tabs>
        <w:ind w:left="360" w:hanging="360"/>
      </w:pPr>
      <w:rPr>
        <w:rFonts w:hint="default"/>
        <w:b/>
        <w:bCs/>
        <w:i w:val="0"/>
        <w:iCs w:val="0"/>
        <w:sz w:val="24"/>
        <w:szCs w:val="24"/>
      </w:rPr>
    </w:lvl>
    <w:lvl w:ilvl="1">
      <w:start w:val="1"/>
      <w:numFmt w:val="decimal"/>
      <w:lvlText w:val="%2."/>
      <w:lvlJc w:val="left"/>
      <w:pPr>
        <w:tabs>
          <w:tab w:val="num" w:pos="1080"/>
        </w:tabs>
        <w:ind w:left="1080" w:hanging="360"/>
      </w:pPr>
      <w:rPr>
        <w:rFonts w:ascii="Book Antiqua" w:hAnsi="Book Antiqua"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29" w15:restartNumberingAfterBreak="0">
    <w:nsid w:val="5AF2520E"/>
    <w:multiLevelType w:val="hybridMultilevel"/>
    <w:tmpl w:val="E67A5384"/>
    <w:lvl w:ilvl="0" w:tplc="F912BBAA">
      <w:start w:val="2"/>
      <w:numFmt w:val="decimal"/>
      <w:lvlText w:val="%1."/>
      <w:lvlJc w:val="left"/>
      <w:pPr>
        <w:tabs>
          <w:tab w:val="num" w:pos="360"/>
        </w:tabs>
        <w:ind w:left="360" w:hanging="360"/>
      </w:pPr>
      <w:rPr>
        <w:rFonts w:ascii="Book Antiqua" w:hAnsi="Book Antiqua" w:hint="default"/>
        <w:b/>
        <w:i w:val="0"/>
      </w:rPr>
    </w:lvl>
    <w:lvl w:ilvl="1" w:tplc="04150011">
      <w:start w:val="1"/>
      <w:numFmt w:val="decimal"/>
      <w:lvlText w:val="%2)"/>
      <w:lvlJc w:val="left"/>
      <w:pPr>
        <w:tabs>
          <w:tab w:val="num" w:pos="1440"/>
        </w:tabs>
        <w:ind w:left="1440" w:hanging="360"/>
      </w:pPr>
      <w:rPr>
        <w:rFonts w:hint="default"/>
        <w:b/>
        <w:i w:val="0"/>
      </w:rPr>
    </w:lvl>
    <w:lvl w:ilvl="2" w:tplc="858CD256">
      <w:start w:val="1"/>
      <w:numFmt w:val="bullet"/>
      <w:lvlText w:val=""/>
      <w:lvlJc w:val="left"/>
      <w:pPr>
        <w:tabs>
          <w:tab w:val="num" w:pos="2340"/>
        </w:tabs>
        <w:ind w:left="2340" w:hanging="360"/>
      </w:pPr>
      <w:rPr>
        <w:rFonts w:ascii="Symbol" w:hAnsi="Symbol" w:hint="default"/>
        <w:b/>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5B215D20"/>
    <w:multiLevelType w:val="multilevel"/>
    <w:tmpl w:val="2AAC9270"/>
    <w:styleLink w:val="WWNum8"/>
    <w:lvl w:ilvl="0">
      <w:start w:val="1"/>
      <w:numFmt w:val="decimal"/>
      <w:lvlText w:val="%1)"/>
      <w:lvlJc w:val="left"/>
      <w:pPr>
        <w:ind w:left="600" w:hanging="600"/>
      </w:pPr>
      <w:rPr>
        <w:b/>
        <w:bCs/>
        <w:i w:val="0"/>
        <w:iCs w:val="0"/>
        <w:sz w:val="24"/>
        <w:szCs w:val="24"/>
      </w:rPr>
    </w:lvl>
    <w:lvl w:ilvl="1">
      <w:start w:val="1"/>
      <w:numFmt w:val="decimal"/>
      <w:lvlText w:val="%2."/>
      <w:lvlJc w:val="left"/>
      <w:pPr>
        <w:ind w:left="720" w:hanging="360"/>
      </w:pPr>
      <w:rPr>
        <w:b/>
        <w:bCs/>
        <w:i w:val="0"/>
        <w:iCs w:val="0"/>
        <w:sz w:val="24"/>
        <w:szCs w:val="24"/>
      </w:rPr>
    </w:lvl>
    <w:lvl w:ilvl="2">
      <w:start w:val="1"/>
      <w:numFmt w:val="decimal"/>
      <w:lvlText w:val="%1.%2.%3."/>
      <w:lvlJc w:val="left"/>
      <w:pPr>
        <w:ind w:left="1080" w:hanging="360"/>
      </w:pPr>
      <w:rPr>
        <w:b/>
        <w:bCs/>
        <w:i w:val="0"/>
        <w:iCs w:val="0"/>
        <w:sz w:val="24"/>
        <w:szCs w:val="24"/>
      </w:rPr>
    </w:lvl>
    <w:lvl w:ilvl="3">
      <w:start w:val="1"/>
      <w:numFmt w:val="decimal"/>
      <w:lvlText w:val="%1.%2.%3.%4."/>
      <w:lvlJc w:val="left"/>
      <w:pPr>
        <w:ind w:left="1440" w:hanging="360"/>
      </w:pPr>
      <w:rPr>
        <w:b/>
        <w:bCs/>
        <w:i w:val="0"/>
        <w:iCs w:val="0"/>
        <w:sz w:val="24"/>
        <w:szCs w:val="24"/>
      </w:rPr>
    </w:lvl>
    <w:lvl w:ilvl="4">
      <w:start w:val="1"/>
      <w:numFmt w:val="decimal"/>
      <w:lvlText w:val="%1.%2.%3.%4.%5."/>
      <w:lvlJc w:val="left"/>
      <w:pPr>
        <w:ind w:left="1800" w:hanging="360"/>
      </w:pPr>
      <w:rPr>
        <w:b/>
        <w:bCs/>
        <w:i w:val="0"/>
        <w:iCs w:val="0"/>
        <w:sz w:val="24"/>
        <w:szCs w:val="24"/>
      </w:rPr>
    </w:lvl>
    <w:lvl w:ilvl="5">
      <w:start w:val="1"/>
      <w:numFmt w:val="decimal"/>
      <w:lvlText w:val="%1.%2.%3.%4.%5.%6."/>
      <w:lvlJc w:val="left"/>
      <w:pPr>
        <w:ind w:left="2160" w:hanging="360"/>
      </w:pPr>
      <w:rPr>
        <w:b/>
        <w:bCs/>
        <w:i w:val="0"/>
        <w:iCs w:val="0"/>
        <w:sz w:val="24"/>
        <w:szCs w:val="24"/>
      </w:rPr>
    </w:lvl>
    <w:lvl w:ilvl="6">
      <w:start w:val="1"/>
      <w:numFmt w:val="decimal"/>
      <w:lvlText w:val="%1.%2.%3.%4.%5.%6.%7."/>
      <w:lvlJc w:val="left"/>
      <w:pPr>
        <w:ind w:left="2520" w:hanging="360"/>
      </w:pPr>
      <w:rPr>
        <w:b/>
        <w:bCs/>
        <w:i w:val="0"/>
        <w:iCs w:val="0"/>
        <w:sz w:val="24"/>
        <w:szCs w:val="24"/>
      </w:rPr>
    </w:lvl>
    <w:lvl w:ilvl="7">
      <w:start w:val="1"/>
      <w:numFmt w:val="decimal"/>
      <w:lvlText w:val="%1.%2.%3.%4.%5.%6.%7.%8."/>
      <w:lvlJc w:val="left"/>
      <w:pPr>
        <w:ind w:left="2880" w:hanging="360"/>
      </w:pPr>
      <w:rPr>
        <w:b/>
        <w:bCs/>
        <w:i w:val="0"/>
        <w:iCs w:val="0"/>
        <w:sz w:val="24"/>
        <w:szCs w:val="24"/>
      </w:rPr>
    </w:lvl>
    <w:lvl w:ilvl="8">
      <w:start w:val="1"/>
      <w:numFmt w:val="decimal"/>
      <w:lvlText w:val="%1.%2.%3.%4.%5.%6.%7.%8.%9."/>
      <w:lvlJc w:val="left"/>
      <w:pPr>
        <w:ind w:left="3240" w:hanging="360"/>
      </w:pPr>
      <w:rPr>
        <w:b/>
        <w:bCs/>
        <w:i w:val="0"/>
        <w:iCs w:val="0"/>
        <w:sz w:val="24"/>
        <w:szCs w:val="24"/>
      </w:rPr>
    </w:lvl>
  </w:abstractNum>
  <w:abstractNum w:abstractNumId="131" w15:restartNumberingAfterBreak="0">
    <w:nsid w:val="5E3737F9"/>
    <w:multiLevelType w:val="multilevel"/>
    <w:tmpl w:val="1DFA6C38"/>
    <w:styleLink w:val="WW8Num152"/>
    <w:lvl w:ilvl="0">
      <w:start w:val="2"/>
      <w:numFmt w:val="decimal"/>
      <w:lvlText w:val="%1)"/>
      <w:lvlJc w:val="left"/>
      <w:pPr>
        <w:ind w:left="1776"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132" w15:restartNumberingAfterBreak="0">
    <w:nsid w:val="60B01BC0"/>
    <w:multiLevelType w:val="multilevel"/>
    <w:tmpl w:val="A92C974E"/>
    <w:styleLink w:val="WWNum21"/>
    <w:lvl w:ilvl="0">
      <w:start w:val="1"/>
      <w:numFmt w:val="decimal"/>
      <w:lvlText w:val="%1)"/>
      <w:lvlJc w:val="left"/>
      <w:pPr>
        <w:ind w:left="2580" w:hanging="600"/>
      </w:pPr>
      <w:rPr>
        <w:b/>
        <w:i w:val="0"/>
      </w:rPr>
    </w:lvl>
    <w:lvl w:ilvl="1">
      <w:start w:val="1"/>
      <w:numFmt w:val="lowerLetter"/>
      <w:lvlText w:val="%2."/>
      <w:lvlJc w:val="left"/>
      <w:pPr>
        <w:ind w:left="2340" w:hanging="360"/>
      </w:pPr>
    </w:lvl>
    <w:lvl w:ilvl="2">
      <w:start w:val="1"/>
      <w:numFmt w:val="lowerRoman"/>
      <w:lvlText w:val="%1.%2.%3."/>
      <w:lvlJc w:val="right"/>
      <w:pPr>
        <w:ind w:left="3060" w:hanging="180"/>
      </w:pPr>
    </w:lvl>
    <w:lvl w:ilvl="3">
      <w:start w:val="1"/>
      <w:numFmt w:val="decimal"/>
      <w:lvlText w:val="%1.%2.%3.%4."/>
      <w:lvlJc w:val="left"/>
      <w:pPr>
        <w:ind w:left="3780" w:hanging="360"/>
      </w:pPr>
    </w:lvl>
    <w:lvl w:ilvl="4">
      <w:start w:val="1"/>
      <w:numFmt w:val="lowerLetter"/>
      <w:lvlText w:val="%1.%2.%3.%4.%5."/>
      <w:lvlJc w:val="left"/>
      <w:pPr>
        <w:ind w:left="4500" w:hanging="360"/>
      </w:pPr>
    </w:lvl>
    <w:lvl w:ilvl="5">
      <w:start w:val="1"/>
      <w:numFmt w:val="lowerRoman"/>
      <w:lvlText w:val="%1.%2.%3.%4.%5.%6."/>
      <w:lvlJc w:val="right"/>
      <w:pPr>
        <w:ind w:left="5220" w:hanging="180"/>
      </w:pPr>
    </w:lvl>
    <w:lvl w:ilvl="6">
      <w:start w:val="1"/>
      <w:numFmt w:val="decimal"/>
      <w:lvlText w:val="%1.%2.%3.%4.%5.%6.%7."/>
      <w:lvlJc w:val="left"/>
      <w:pPr>
        <w:ind w:left="5940" w:hanging="360"/>
      </w:pPr>
    </w:lvl>
    <w:lvl w:ilvl="7">
      <w:start w:val="1"/>
      <w:numFmt w:val="lowerLetter"/>
      <w:lvlText w:val="%1.%2.%3.%4.%5.%6.%7.%8."/>
      <w:lvlJc w:val="left"/>
      <w:pPr>
        <w:ind w:left="6660" w:hanging="360"/>
      </w:pPr>
    </w:lvl>
    <w:lvl w:ilvl="8">
      <w:start w:val="1"/>
      <w:numFmt w:val="lowerRoman"/>
      <w:lvlText w:val="%1.%2.%3.%4.%5.%6.%7.%8.%9."/>
      <w:lvlJc w:val="right"/>
      <w:pPr>
        <w:ind w:left="7380" w:hanging="180"/>
      </w:pPr>
    </w:lvl>
  </w:abstractNum>
  <w:abstractNum w:abstractNumId="133" w15:restartNumberingAfterBreak="0">
    <w:nsid w:val="61472CC0"/>
    <w:multiLevelType w:val="hybridMultilevel"/>
    <w:tmpl w:val="932CAC84"/>
    <w:name w:val="WW8Num32223"/>
    <w:lvl w:ilvl="0" w:tplc="ED1859B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1815356"/>
    <w:multiLevelType w:val="hybridMultilevel"/>
    <w:tmpl w:val="94F2A1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1A25641"/>
    <w:multiLevelType w:val="multilevel"/>
    <w:tmpl w:val="219CB258"/>
    <w:name w:val="WW8Num322"/>
    <w:lvl w:ilvl="0">
      <w:start w:val="1"/>
      <w:numFmt w:val="decimal"/>
      <w:lvlText w:val="%1."/>
      <w:lvlJc w:val="left"/>
      <w:pPr>
        <w:tabs>
          <w:tab w:val="num" w:pos="360"/>
        </w:tabs>
        <w:ind w:left="360" w:hanging="360"/>
      </w:pPr>
      <w:rPr>
        <w:rFonts w:hint="default"/>
        <w:b/>
        <w:bCs/>
        <w:i w:val="0"/>
        <w:iCs w:val="0"/>
        <w:sz w:val="24"/>
        <w:szCs w:val="24"/>
      </w:rPr>
    </w:lvl>
    <w:lvl w:ilvl="1">
      <w:start w:val="1"/>
      <w:numFmt w:val="decimal"/>
      <w:lvlText w:val="%2."/>
      <w:lvlJc w:val="left"/>
      <w:pPr>
        <w:tabs>
          <w:tab w:val="num" w:pos="1080"/>
        </w:tabs>
        <w:ind w:left="1080" w:hanging="360"/>
      </w:pPr>
      <w:rPr>
        <w:rFonts w:ascii="Book Antiqua" w:hAnsi="Book Antiqua"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36" w15:restartNumberingAfterBreak="0">
    <w:nsid w:val="63AB6BA8"/>
    <w:multiLevelType w:val="hybridMultilevel"/>
    <w:tmpl w:val="0EA40F4A"/>
    <w:name w:val="WW8Num322232222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6D72019"/>
    <w:multiLevelType w:val="hybridMultilevel"/>
    <w:tmpl w:val="10EC9436"/>
    <w:name w:val="WW8Num63"/>
    <w:lvl w:ilvl="0" w:tplc="577C9A26">
      <w:start w:val="1"/>
      <w:numFmt w:val="decimal"/>
      <w:lvlText w:val="%1."/>
      <w:lvlJc w:val="left"/>
      <w:pPr>
        <w:tabs>
          <w:tab w:val="num" w:pos="786"/>
        </w:tabs>
        <w:ind w:left="786" w:hanging="360"/>
      </w:pPr>
      <w:rPr>
        <w:rFonts w:hint="default"/>
        <w:b/>
        <w:bCs/>
        <w:i w:val="0"/>
        <w:iCs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682F1F23"/>
    <w:multiLevelType w:val="hybridMultilevel"/>
    <w:tmpl w:val="E7E4D87C"/>
    <w:lvl w:ilvl="0" w:tplc="B6DC85D8">
      <w:start w:val="1"/>
      <w:numFmt w:val="decimal"/>
      <w:lvlText w:val="%1."/>
      <w:lvlJc w:val="left"/>
      <w:pPr>
        <w:tabs>
          <w:tab w:val="num" w:pos="360"/>
        </w:tabs>
        <w:ind w:left="360" w:hanging="360"/>
      </w:pPr>
      <w:rPr>
        <w:rFonts w:ascii="Calibri" w:hAnsi="Calibri" w:cs="Calibri" w:hint="default"/>
        <w:b/>
        <w:i w:val="0"/>
        <w:sz w:val="22"/>
        <w:szCs w:val="22"/>
      </w:rPr>
    </w:lvl>
    <w:lvl w:ilvl="1" w:tplc="04150019">
      <w:start w:val="1"/>
      <w:numFmt w:val="lowerLetter"/>
      <w:lvlText w:val="%2."/>
      <w:lvlJc w:val="left"/>
      <w:pPr>
        <w:tabs>
          <w:tab w:val="num" w:pos="1440"/>
        </w:tabs>
        <w:ind w:left="1440" w:hanging="360"/>
      </w:pPr>
    </w:lvl>
    <w:lvl w:ilvl="2" w:tplc="D0F495DC">
      <w:start w:val="1"/>
      <w:numFmt w:val="decimal"/>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6ADE12DE"/>
    <w:multiLevelType w:val="multilevel"/>
    <w:tmpl w:val="0BBECA58"/>
    <w:styleLink w:val="WWNum12"/>
    <w:lvl w:ilvl="0">
      <w:start w:val="1"/>
      <w:numFmt w:val="lowerLetter"/>
      <w:lvlText w:val="%1)"/>
      <w:lvlJc w:val="left"/>
      <w:pPr>
        <w:ind w:left="1040" w:hanging="360"/>
      </w:pPr>
    </w:lvl>
    <w:lvl w:ilvl="1">
      <w:numFmt w:val="bullet"/>
      <w:lvlText w:val=""/>
      <w:lvlJc w:val="left"/>
      <w:pPr>
        <w:ind w:left="1080" w:hanging="360"/>
      </w:pPr>
      <w:rPr>
        <w:rFonts w:ascii="Wingdings 2" w:hAnsi="Wingdings 2" w:cs="StarSymbol"/>
        <w:b/>
        <w:bCs/>
        <w:sz w:val="18"/>
        <w:szCs w:val="18"/>
      </w:rPr>
    </w:lvl>
    <w:lvl w:ilvl="2">
      <w:numFmt w:val="bullet"/>
      <w:lvlText w:val="■"/>
      <w:lvlJc w:val="left"/>
      <w:pPr>
        <w:ind w:left="1440" w:hanging="360"/>
      </w:pPr>
      <w:rPr>
        <w:rFonts w:ascii="StarSymbol" w:hAnsi="StarSymbol" w:cs="StarSymbol"/>
        <w:b/>
        <w:bCs/>
        <w:sz w:val="18"/>
        <w:szCs w:val="18"/>
      </w:rPr>
    </w:lvl>
    <w:lvl w:ilvl="3">
      <w:numFmt w:val="bullet"/>
      <w:lvlText w:val=""/>
      <w:lvlJc w:val="left"/>
      <w:pPr>
        <w:ind w:left="1800" w:hanging="360"/>
      </w:pPr>
      <w:rPr>
        <w:rFonts w:ascii="Wingdings" w:hAnsi="Wingdings" w:cs="StarSymbol"/>
        <w:b/>
        <w:bCs/>
        <w:sz w:val="18"/>
        <w:szCs w:val="18"/>
      </w:rPr>
    </w:lvl>
    <w:lvl w:ilvl="4">
      <w:numFmt w:val="bullet"/>
      <w:lvlText w:val=""/>
      <w:lvlJc w:val="left"/>
      <w:pPr>
        <w:ind w:left="2160" w:hanging="360"/>
      </w:pPr>
      <w:rPr>
        <w:rFonts w:ascii="Wingdings 2" w:hAnsi="Wingdings 2" w:cs="StarSymbol"/>
        <w:b/>
        <w:bCs/>
        <w:sz w:val="18"/>
        <w:szCs w:val="18"/>
      </w:rPr>
    </w:lvl>
    <w:lvl w:ilvl="5">
      <w:numFmt w:val="bullet"/>
      <w:lvlText w:val="■"/>
      <w:lvlJc w:val="left"/>
      <w:pPr>
        <w:ind w:left="2520" w:hanging="360"/>
      </w:pPr>
      <w:rPr>
        <w:rFonts w:ascii="StarSymbol" w:hAnsi="StarSymbol" w:cs="StarSymbol"/>
        <w:b/>
        <w:bCs/>
        <w:sz w:val="18"/>
        <w:szCs w:val="18"/>
      </w:rPr>
    </w:lvl>
    <w:lvl w:ilvl="6">
      <w:numFmt w:val="bullet"/>
      <w:lvlText w:val=""/>
      <w:lvlJc w:val="left"/>
      <w:pPr>
        <w:ind w:left="2880" w:hanging="360"/>
      </w:pPr>
      <w:rPr>
        <w:rFonts w:ascii="Wingdings" w:hAnsi="Wingdings" w:cs="StarSymbol"/>
        <w:b/>
        <w:bCs/>
        <w:sz w:val="18"/>
        <w:szCs w:val="18"/>
      </w:rPr>
    </w:lvl>
    <w:lvl w:ilvl="7">
      <w:numFmt w:val="bullet"/>
      <w:lvlText w:val=""/>
      <w:lvlJc w:val="left"/>
      <w:pPr>
        <w:ind w:left="3240" w:hanging="360"/>
      </w:pPr>
      <w:rPr>
        <w:rFonts w:ascii="Wingdings 2" w:hAnsi="Wingdings 2" w:cs="StarSymbol"/>
        <w:b/>
        <w:bCs/>
        <w:sz w:val="18"/>
        <w:szCs w:val="18"/>
      </w:rPr>
    </w:lvl>
    <w:lvl w:ilvl="8">
      <w:numFmt w:val="bullet"/>
      <w:lvlText w:val="■"/>
      <w:lvlJc w:val="left"/>
      <w:pPr>
        <w:ind w:left="3600" w:hanging="360"/>
      </w:pPr>
      <w:rPr>
        <w:rFonts w:ascii="StarSymbol" w:hAnsi="StarSymbol" w:cs="StarSymbol"/>
        <w:b/>
        <w:bCs/>
        <w:sz w:val="18"/>
        <w:szCs w:val="18"/>
      </w:rPr>
    </w:lvl>
  </w:abstractNum>
  <w:abstractNum w:abstractNumId="140" w15:restartNumberingAfterBreak="0">
    <w:nsid w:val="6B921D55"/>
    <w:multiLevelType w:val="hybridMultilevel"/>
    <w:tmpl w:val="7CFC64B0"/>
    <w:lvl w:ilvl="0" w:tplc="207A6D74">
      <w:start w:val="1"/>
      <w:numFmt w:val="decimal"/>
      <w:lvlText w:val="%1)"/>
      <w:lvlJc w:val="left"/>
      <w:pPr>
        <w:tabs>
          <w:tab w:val="num" w:pos="720"/>
        </w:tabs>
        <w:ind w:left="720" w:hanging="360"/>
      </w:pPr>
      <w:rPr>
        <w:rFonts w:hint="default"/>
        <w:b/>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1" w15:restartNumberingAfterBreak="0">
    <w:nsid w:val="6FF25A17"/>
    <w:multiLevelType w:val="hybridMultilevel"/>
    <w:tmpl w:val="9DE272B6"/>
    <w:lvl w:ilvl="0" w:tplc="23F840FE">
      <w:start w:val="1"/>
      <w:numFmt w:val="decimal"/>
      <w:lvlText w:val="%1."/>
      <w:lvlJc w:val="left"/>
      <w:pPr>
        <w:tabs>
          <w:tab w:val="num" w:pos="360"/>
        </w:tabs>
        <w:ind w:left="360" w:hanging="360"/>
      </w:pPr>
      <w:rPr>
        <w:rFonts w:ascii="Calibri" w:hAnsi="Calibri" w:cs="Calibri" w:hint="default"/>
        <w:b/>
        <w:i w:val="0"/>
      </w:rPr>
    </w:lvl>
    <w:lvl w:ilvl="1" w:tplc="826E3DF6">
      <w:start w:val="3"/>
      <w:numFmt w:val="decimal"/>
      <w:lvlText w:val="%2."/>
      <w:lvlJc w:val="left"/>
      <w:pPr>
        <w:tabs>
          <w:tab w:val="num" w:pos="360"/>
        </w:tabs>
        <w:ind w:left="360" w:hanging="360"/>
      </w:pPr>
      <w:rPr>
        <w:rFonts w:hint="default"/>
        <w:b/>
        <w:i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0094DC6"/>
    <w:multiLevelType w:val="multilevel"/>
    <w:tmpl w:val="F834A31C"/>
    <w:styleLink w:val="WWNum7"/>
    <w:lvl w:ilvl="0">
      <w:start w:val="1"/>
      <w:numFmt w:val="decimal"/>
      <w:lvlText w:val="%1."/>
      <w:lvlJc w:val="left"/>
      <w:pPr>
        <w:ind w:left="360" w:hanging="360"/>
      </w:pPr>
      <w:rPr>
        <w:b/>
        <w:bCs/>
        <w:i w:val="0"/>
        <w:iCs w:val="0"/>
        <w:color w:val="00000A"/>
        <w:sz w:val="24"/>
        <w:szCs w:val="24"/>
      </w:rPr>
    </w:lvl>
    <w:lvl w:ilvl="1">
      <w:start w:val="1"/>
      <w:numFmt w:val="decimal"/>
      <w:lvlText w:val="%2."/>
      <w:lvlJc w:val="left"/>
      <w:pPr>
        <w:ind w:left="720" w:hanging="360"/>
      </w:pPr>
      <w:rPr>
        <w:b/>
        <w:bCs/>
        <w:i w:val="0"/>
        <w:iCs w:val="0"/>
        <w:sz w:val="24"/>
        <w:szCs w:val="24"/>
      </w:rPr>
    </w:lvl>
    <w:lvl w:ilvl="2">
      <w:start w:val="1"/>
      <w:numFmt w:val="decimal"/>
      <w:lvlText w:val="%1.%2.%3."/>
      <w:lvlJc w:val="left"/>
      <w:pPr>
        <w:ind w:left="1080" w:hanging="360"/>
      </w:pPr>
      <w:rPr>
        <w:b/>
        <w:bCs/>
        <w:i w:val="0"/>
        <w:iCs w:val="0"/>
        <w:sz w:val="24"/>
        <w:szCs w:val="24"/>
      </w:rPr>
    </w:lvl>
    <w:lvl w:ilvl="3">
      <w:start w:val="1"/>
      <w:numFmt w:val="decimal"/>
      <w:lvlText w:val="%1.%2.%3.%4."/>
      <w:lvlJc w:val="left"/>
      <w:pPr>
        <w:ind w:left="1440" w:hanging="360"/>
      </w:pPr>
      <w:rPr>
        <w:b/>
        <w:bCs/>
        <w:i w:val="0"/>
        <w:iCs w:val="0"/>
        <w:sz w:val="24"/>
        <w:szCs w:val="24"/>
      </w:rPr>
    </w:lvl>
    <w:lvl w:ilvl="4">
      <w:start w:val="1"/>
      <w:numFmt w:val="decimal"/>
      <w:lvlText w:val="%1.%2.%3.%4.%5."/>
      <w:lvlJc w:val="left"/>
      <w:pPr>
        <w:ind w:left="1800" w:hanging="360"/>
      </w:pPr>
      <w:rPr>
        <w:b/>
        <w:bCs/>
        <w:i w:val="0"/>
        <w:iCs w:val="0"/>
        <w:sz w:val="24"/>
        <w:szCs w:val="24"/>
      </w:rPr>
    </w:lvl>
    <w:lvl w:ilvl="5">
      <w:start w:val="1"/>
      <w:numFmt w:val="decimal"/>
      <w:lvlText w:val="%1.%2.%3.%4.%5.%6."/>
      <w:lvlJc w:val="left"/>
      <w:pPr>
        <w:ind w:left="2160" w:hanging="360"/>
      </w:pPr>
      <w:rPr>
        <w:b/>
        <w:bCs/>
        <w:i w:val="0"/>
        <w:iCs w:val="0"/>
        <w:sz w:val="24"/>
        <w:szCs w:val="24"/>
      </w:rPr>
    </w:lvl>
    <w:lvl w:ilvl="6">
      <w:start w:val="1"/>
      <w:numFmt w:val="decimal"/>
      <w:lvlText w:val="%1.%2.%3.%4.%5.%6.%7."/>
      <w:lvlJc w:val="left"/>
      <w:pPr>
        <w:ind w:left="2520" w:hanging="360"/>
      </w:pPr>
      <w:rPr>
        <w:b/>
        <w:bCs/>
        <w:i w:val="0"/>
        <w:iCs w:val="0"/>
        <w:sz w:val="24"/>
        <w:szCs w:val="24"/>
      </w:rPr>
    </w:lvl>
    <w:lvl w:ilvl="7">
      <w:start w:val="1"/>
      <w:numFmt w:val="decimal"/>
      <w:lvlText w:val="%1.%2.%3.%4.%5.%6.%7.%8."/>
      <w:lvlJc w:val="left"/>
      <w:pPr>
        <w:ind w:left="2880" w:hanging="360"/>
      </w:pPr>
      <w:rPr>
        <w:b/>
        <w:bCs/>
        <w:i w:val="0"/>
        <w:iCs w:val="0"/>
        <w:sz w:val="24"/>
        <w:szCs w:val="24"/>
      </w:rPr>
    </w:lvl>
    <w:lvl w:ilvl="8">
      <w:start w:val="1"/>
      <w:numFmt w:val="decimal"/>
      <w:lvlText w:val="%1.%2.%3.%4.%5.%6.%7.%8.%9."/>
      <w:lvlJc w:val="left"/>
      <w:pPr>
        <w:ind w:left="3240" w:hanging="360"/>
      </w:pPr>
      <w:rPr>
        <w:b/>
        <w:bCs/>
        <w:i w:val="0"/>
        <w:iCs w:val="0"/>
        <w:sz w:val="24"/>
        <w:szCs w:val="24"/>
      </w:rPr>
    </w:lvl>
  </w:abstractNum>
  <w:abstractNum w:abstractNumId="143" w15:restartNumberingAfterBreak="0">
    <w:nsid w:val="72D34B51"/>
    <w:multiLevelType w:val="multilevel"/>
    <w:tmpl w:val="5780663E"/>
    <w:styleLink w:val="WWNum15"/>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Letter"/>
      <w:lvlText w:val="%1.%2.%3."/>
      <w:lvlJc w:val="left"/>
      <w:pPr>
        <w:ind w:left="2160" w:hanging="360"/>
      </w:pPr>
    </w:lvl>
    <w:lvl w:ilvl="3">
      <w:start w:val="1"/>
      <w:numFmt w:val="lowerLetter"/>
      <w:lvlText w:val="%1.%2.%3.%4."/>
      <w:lvlJc w:val="left"/>
      <w:pPr>
        <w:ind w:left="2880" w:hanging="360"/>
      </w:pPr>
    </w:lvl>
    <w:lvl w:ilvl="4">
      <w:start w:val="1"/>
      <w:numFmt w:val="lowerLetter"/>
      <w:lvlText w:val="%1.%2.%3.%4.%5."/>
      <w:lvlJc w:val="left"/>
      <w:pPr>
        <w:ind w:left="3600" w:hanging="360"/>
      </w:pPr>
    </w:lvl>
    <w:lvl w:ilvl="5">
      <w:start w:val="1"/>
      <w:numFmt w:val="lowerLetter"/>
      <w:lvlText w:val="%1.%2.%3.%4.%5.%6."/>
      <w:lvlJc w:val="left"/>
      <w:pPr>
        <w:ind w:left="4320" w:hanging="360"/>
      </w:pPr>
    </w:lvl>
    <w:lvl w:ilvl="6">
      <w:start w:val="1"/>
      <w:numFmt w:val="lowerLetter"/>
      <w:lvlText w:val="%1.%2.%3.%4.%5.%6.%7."/>
      <w:lvlJc w:val="left"/>
      <w:pPr>
        <w:ind w:left="5040" w:hanging="360"/>
      </w:pPr>
    </w:lvl>
    <w:lvl w:ilvl="7">
      <w:start w:val="1"/>
      <w:numFmt w:val="lowerLetter"/>
      <w:lvlText w:val="%1.%2.%3.%4.%5.%6.%7.%8."/>
      <w:lvlJc w:val="left"/>
      <w:pPr>
        <w:ind w:left="5760" w:hanging="360"/>
      </w:pPr>
    </w:lvl>
    <w:lvl w:ilvl="8">
      <w:start w:val="1"/>
      <w:numFmt w:val="lowerLetter"/>
      <w:lvlText w:val="%1.%2.%3.%4.%5.%6.%7.%8.%9."/>
      <w:lvlJc w:val="left"/>
      <w:pPr>
        <w:ind w:left="6480" w:hanging="360"/>
      </w:pPr>
    </w:lvl>
  </w:abstractNum>
  <w:abstractNum w:abstractNumId="144" w15:restartNumberingAfterBreak="0">
    <w:nsid w:val="73EF5D36"/>
    <w:multiLevelType w:val="multilevel"/>
    <w:tmpl w:val="493CF39A"/>
    <w:styleLink w:val="WWNum16"/>
    <w:lvl w:ilvl="0">
      <w:start w:val="4"/>
      <w:numFmt w:val="decimal"/>
      <w:lvlText w:val="%1."/>
      <w:lvlJc w:val="left"/>
      <w:pPr>
        <w:ind w:left="720" w:hanging="360"/>
      </w:pPr>
      <w:rPr>
        <w:b/>
        <w:color w:val="00000A"/>
      </w:rPr>
    </w:lvl>
    <w:lvl w:ilvl="1">
      <w:start w:val="1"/>
      <w:numFmt w:val="lowerLetter"/>
      <w:lvlText w:val="%2)"/>
      <w:lvlJc w:val="left"/>
      <w:pPr>
        <w:ind w:left="1440" w:hanging="360"/>
      </w:pPr>
      <w:rPr>
        <w:b/>
      </w:r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45" w15:restartNumberingAfterBreak="0">
    <w:nsid w:val="74CB714D"/>
    <w:multiLevelType w:val="multilevel"/>
    <w:tmpl w:val="8490F6CC"/>
    <w:styleLink w:val="WWNum27"/>
    <w:lvl w:ilvl="0">
      <w:start w:val="1"/>
      <w:numFmt w:val="decimal"/>
      <w:lvlText w:val="%1."/>
      <w:lvlJc w:val="left"/>
      <w:pPr>
        <w:ind w:left="360" w:hanging="360"/>
      </w:pPr>
      <w:rPr>
        <w:b/>
        <w:bCs/>
        <w:i w:val="0"/>
        <w:iCs w:val="0"/>
        <w:sz w:val="24"/>
        <w:szCs w:val="24"/>
      </w:rPr>
    </w:lvl>
    <w:lvl w:ilvl="1">
      <w:start w:val="1"/>
      <w:numFmt w:val="decimal"/>
      <w:lvlText w:val="%2."/>
      <w:lvlJc w:val="left"/>
      <w:pPr>
        <w:ind w:left="1080" w:hanging="360"/>
      </w:pPr>
      <w:rPr>
        <w:rFonts w:cs="Calibri"/>
        <w:b/>
        <w:bCs/>
        <w:i w:val="0"/>
        <w:iCs w:val="0"/>
        <w:sz w:val="24"/>
        <w:szCs w:val="24"/>
      </w:rPr>
    </w:lvl>
    <w:lvl w:ilvl="2">
      <w:start w:val="1"/>
      <w:numFmt w:val="decimal"/>
      <w:lvlText w:val="%1.%2.%3."/>
      <w:lvlJc w:val="left"/>
      <w:pPr>
        <w:ind w:left="1440" w:hanging="360"/>
      </w:pPr>
      <w:rPr>
        <w:b/>
        <w:bCs/>
        <w:i w:val="0"/>
        <w:iCs w:val="0"/>
        <w:sz w:val="24"/>
        <w:szCs w:val="24"/>
      </w:rPr>
    </w:lvl>
    <w:lvl w:ilvl="3">
      <w:start w:val="1"/>
      <w:numFmt w:val="decimal"/>
      <w:lvlText w:val="%1.%2.%3.%4."/>
      <w:lvlJc w:val="left"/>
      <w:pPr>
        <w:ind w:left="1800" w:hanging="360"/>
      </w:pPr>
      <w:rPr>
        <w:b/>
        <w:bCs/>
        <w:i w:val="0"/>
        <w:iCs w:val="0"/>
        <w:sz w:val="24"/>
        <w:szCs w:val="24"/>
      </w:rPr>
    </w:lvl>
    <w:lvl w:ilvl="4">
      <w:start w:val="1"/>
      <w:numFmt w:val="decimal"/>
      <w:lvlText w:val="%1.%2.%3.%4.%5."/>
      <w:lvlJc w:val="left"/>
      <w:pPr>
        <w:ind w:left="2160" w:hanging="360"/>
      </w:pPr>
      <w:rPr>
        <w:b/>
        <w:bCs/>
        <w:i w:val="0"/>
        <w:iCs w:val="0"/>
        <w:sz w:val="24"/>
        <w:szCs w:val="24"/>
      </w:rPr>
    </w:lvl>
    <w:lvl w:ilvl="5">
      <w:start w:val="1"/>
      <w:numFmt w:val="decimal"/>
      <w:lvlText w:val="%1.%2.%3.%4.%5.%6."/>
      <w:lvlJc w:val="left"/>
      <w:pPr>
        <w:ind w:left="2520" w:hanging="360"/>
      </w:pPr>
      <w:rPr>
        <w:b/>
        <w:bCs/>
        <w:i w:val="0"/>
        <w:iCs w:val="0"/>
        <w:sz w:val="24"/>
        <w:szCs w:val="24"/>
      </w:rPr>
    </w:lvl>
    <w:lvl w:ilvl="6">
      <w:start w:val="1"/>
      <w:numFmt w:val="decimal"/>
      <w:lvlText w:val="%1.%2.%3.%4.%5.%6.%7."/>
      <w:lvlJc w:val="left"/>
      <w:pPr>
        <w:ind w:left="2880" w:hanging="360"/>
      </w:pPr>
      <w:rPr>
        <w:b/>
        <w:bCs/>
        <w:i w:val="0"/>
        <w:iCs w:val="0"/>
        <w:sz w:val="24"/>
        <w:szCs w:val="24"/>
      </w:rPr>
    </w:lvl>
    <w:lvl w:ilvl="7">
      <w:start w:val="1"/>
      <w:numFmt w:val="decimal"/>
      <w:lvlText w:val="%1.%2.%3.%4.%5.%6.%7.%8."/>
      <w:lvlJc w:val="left"/>
      <w:pPr>
        <w:ind w:left="3240" w:hanging="360"/>
      </w:pPr>
      <w:rPr>
        <w:b/>
        <w:bCs/>
        <w:i w:val="0"/>
        <w:iCs w:val="0"/>
        <w:sz w:val="24"/>
        <w:szCs w:val="24"/>
      </w:rPr>
    </w:lvl>
    <w:lvl w:ilvl="8">
      <w:start w:val="1"/>
      <w:numFmt w:val="decimal"/>
      <w:lvlText w:val="%1.%2.%3.%4.%5.%6.%7.%8.%9."/>
      <w:lvlJc w:val="left"/>
      <w:pPr>
        <w:ind w:left="3600" w:hanging="360"/>
      </w:pPr>
      <w:rPr>
        <w:b/>
        <w:bCs/>
        <w:i w:val="0"/>
        <w:iCs w:val="0"/>
        <w:sz w:val="24"/>
        <w:szCs w:val="24"/>
      </w:rPr>
    </w:lvl>
  </w:abstractNum>
  <w:abstractNum w:abstractNumId="146" w15:restartNumberingAfterBreak="0">
    <w:nsid w:val="74F0780F"/>
    <w:multiLevelType w:val="multilevel"/>
    <w:tmpl w:val="B6542F54"/>
    <w:name w:val="WW8Num32222"/>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rPr>
        <w:rFonts w:ascii="Calibri" w:hAnsi="Calibri" w:cs="Calibri"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47" w15:restartNumberingAfterBreak="0">
    <w:nsid w:val="75563D34"/>
    <w:multiLevelType w:val="hybridMultilevel"/>
    <w:tmpl w:val="CD48F9CE"/>
    <w:lvl w:ilvl="0" w:tplc="D8446AB8">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15:restartNumberingAfterBreak="0">
    <w:nsid w:val="766F5D44"/>
    <w:multiLevelType w:val="multilevel"/>
    <w:tmpl w:val="AD5E7666"/>
    <w:lvl w:ilvl="0">
      <w:start w:val="1"/>
      <w:numFmt w:val="decimal"/>
      <w:lvlText w:val="%1."/>
      <w:lvlJc w:val="left"/>
      <w:pPr>
        <w:ind w:left="360" w:hanging="360"/>
      </w:pPr>
      <w:rPr>
        <w:rFonts w:hint="default"/>
        <w:b/>
        <w:bCs/>
        <w:i w:val="0"/>
        <w:iCs w:val="0"/>
        <w:sz w:val="24"/>
        <w:szCs w:val="24"/>
      </w:rPr>
    </w:lvl>
    <w:lvl w:ilvl="1">
      <w:start w:val="1"/>
      <w:numFmt w:val="decimal"/>
      <w:lvlText w:val="%2."/>
      <w:lvlJc w:val="left"/>
      <w:pPr>
        <w:ind w:left="1080" w:hanging="360"/>
      </w:pPr>
      <w:rPr>
        <w:b/>
        <w:bCs/>
        <w:i w:val="0"/>
        <w:iCs w:val="0"/>
        <w:sz w:val="22"/>
        <w:szCs w:val="22"/>
      </w:rPr>
    </w:lvl>
    <w:lvl w:ilvl="2">
      <w:start w:val="1"/>
      <w:numFmt w:val="decimal"/>
      <w:lvlText w:val="%1.%2.%3."/>
      <w:lvlJc w:val="left"/>
      <w:pPr>
        <w:ind w:left="1440" w:hanging="360"/>
      </w:pPr>
      <w:rPr>
        <w:b/>
        <w:bCs/>
        <w:i w:val="0"/>
        <w:iCs w:val="0"/>
        <w:sz w:val="24"/>
        <w:szCs w:val="24"/>
      </w:rPr>
    </w:lvl>
    <w:lvl w:ilvl="3">
      <w:start w:val="1"/>
      <w:numFmt w:val="decimal"/>
      <w:lvlText w:val="%1.%2.%3.%4."/>
      <w:lvlJc w:val="left"/>
      <w:pPr>
        <w:ind w:left="1800" w:hanging="360"/>
      </w:pPr>
      <w:rPr>
        <w:b/>
        <w:bCs/>
        <w:i w:val="0"/>
        <w:iCs w:val="0"/>
        <w:sz w:val="24"/>
        <w:szCs w:val="24"/>
      </w:rPr>
    </w:lvl>
    <w:lvl w:ilvl="4">
      <w:start w:val="1"/>
      <w:numFmt w:val="decimal"/>
      <w:lvlText w:val="%1.%2.%3.%4.%5."/>
      <w:lvlJc w:val="left"/>
      <w:pPr>
        <w:ind w:left="2160" w:hanging="360"/>
      </w:pPr>
      <w:rPr>
        <w:b/>
        <w:bCs/>
        <w:i w:val="0"/>
        <w:iCs w:val="0"/>
        <w:sz w:val="24"/>
        <w:szCs w:val="24"/>
      </w:rPr>
    </w:lvl>
    <w:lvl w:ilvl="5">
      <w:start w:val="1"/>
      <w:numFmt w:val="decimal"/>
      <w:lvlText w:val="%1.%2.%3.%4.%5.%6."/>
      <w:lvlJc w:val="left"/>
      <w:pPr>
        <w:ind w:left="2520" w:hanging="360"/>
      </w:pPr>
      <w:rPr>
        <w:b/>
        <w:bCs/>
        <w:i w:val="0"/>
        <w:iCs w:val="0"/>
        <w:sz w:val="24"/>
        <w:szCs w:val="24"/>
      </w:rPr>
    </w:lvl>
    <w:lvl w:ilvl="6">
      <w:start w:val="1"/>
      <w:numFmt w:val="decimal"/>
      <w:lvlText w:val="%1.%2.%3.%4.%5.%6.%7."/>
      <w:lvlJc w:val="left"/>
      <w:pPr>
        <w:ind w:left="2880" w:hanging="360"/>
      </w:pPr>
      <w:rPr>
        <w:b/>
        <w:bCs/>
        <w:i w:val="0"/>
        <w:iCs w:val="0"/>
        <w:sz w:val="24"/>
        <w:szCs w:val="24"/>
      </w:rPr>
    </w:lvl>
    <w:lvl w:ilvl="7">
      <w:start w:val="1"/>
      <w:numFmt w:val="decimal"/>
      <w:lvlText w:val="%1.%2.%3.%4.%5.%6.%7.%8."/>
      <w:lvlJc w:val="left"/>
      <w:pPr>
        <w:ind w:left="3240" w:hanging="360"/>
      </w:pPr>
      <w:rPr>
        <w:b/>
        <w:bCs/>
        <w:i w:val="0"/>
        <w:iCs w:val="0"/>
        <w:sz w:val="24"/>
        <w:szCs w:val="24"/>
      </w:rPr>
    </w:lvl>
    <w:lvl w:ilvl="8">
      <w:start w:val="1"/>
      <w:numFmt w:val="decimal"/>
      <w:lvlText w:val="%1.%2.%3.%4.%5.%6.%7.%8.%9."/>
      <w:lvlJc w:val="left"/>
      <w:pPr>
        <w:ind w:left="3600" w:hanging="360"/>
      </w:pPr>
      <w:rPr>
        <w:b/>
        <w:bCs/>
        <w:i w:val="0"/>
        <w:iCs w:val="0"/>
        <w:sz w:val="24"/>
        <w:szCs w:val="24"/>
      </w:rPr>
    </w:lvl>
  </w:abstractNum>
  <w:abstractNum w:abstractNumId="149" w15:restartNumberingAfterBreak="0">
    <w:nsid w:val="770F3F8D"/>
    <w:multiLevelType w:val="hybridMultilevel"/>
    <w:tmpl w:val="A19EB0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0" w15:restartNumberingAfterBreak="0">
    <w:nsid w:val="77333691"/>
    <w:multiLevelType w:val="hybridMultilevel"/>
    <w:tmpl w:val="75026F86"/>
    <w:lvl w:ilvl="0" w:tplc="0415000F">
      <w:start w:val="1"/>
      <w:numFmt w:val="decimal"/>
      <w:lvlText w:val="%1."/>
      <w:lvlJc w:val="left"/>
      <w:pPr>
        <w:ind w:left="720" w:hanging="360"/>
      </w:pPr>
    </w:lvl>
    <w:lvl w:ilvl="1" w:tplc="DCE602C0">
      <w:start w:val="1"/>
      <w:numFmt w:val="decimal"/>
      <w:lvlText w:val="%2."/>
      <w:lvlJc w:val="left"/>
      <w:pPr>
        <w:ind w:left="1440" w:hanging="360"/>
      </w:pPr>
      <w:rPr>
        <w:b/>
      </w:rPr>
    </w:lvl>
    <w:lvl w:ilvl="2" w:tplc="6D000BD4">
      <w:start w:val="1"/>
      <w:numFmt w:val="decimal"/>
      <w:lvlText w:val="%3)"/>
      <w:lvlJc w:val="left"/>
      <w:pPr>
        <w:ind w:left="1353" w:hanging="360"/>
      </w:pPr>
      <w:rPr>
        <w:rFonts w:hint="default"/>
        <w:b/>
      </w:rPr>
    </w:lvl>
    <w:lvl w:ilvl="3" w:tplc="D90E889A">
      <w:start w:val="2"/>
      <w:numFmt w:val="decimalZero"/>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84B2268"/>
    <w:multiLevelType w:val="hybridMultilevel"/>
    <w:tmpl w:val="41FE19F2"/>
    <w:lvl w:ilvl="0" w:tplc="C1A2D52A">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2" w15:restartNumberingAfterBreak="0">
    <w:nsid w:val="793F455B"/>
    <w:multiLevelType w:val="hybridMultilevel"/>
    <w:tmpl w:val="4D3C7630"/>
    <w:name w:val="WW8Num322232222"/>
    <w:lvl w:ilvl="0" w:tplc="8B98BD8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9602510"/>
    <w:multiLevelType w:val="hybridMultilevel"/>
    <w:tmpl w:val="C6C04ACC"/>
    <w:styleLink w:val="Styl112"/>
    <w:lvl w:ilvl="0" w:tplc="04150011">
      <w:start w:val="1"/>
      <w:numFmt w:val="decimal"/>
      <w:lvlText w:val="%1)"/>
      <w:lvlJc w:val="left"/>
      <w:pPr>
        <w:tabs>
          <w:tab w:val="num" w:pos="1440"/>
        </w:tabs>
        <w:ind w:left="1440" w:hanging="360"/>
      </w:pPr>
      <w:rPr>
        <w:rFonts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99A4DD5"/>
    <w:multiLevelType w:val="multilevel"/>
    <w:tmpl w:val="2F566E88"/>
    <w:styleLink w:val="WWNum4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5" w15:restartNumberingAfterBreak="0">
    <w:nsid w:val="7FAA7584"/>
    <w:multiLevelType w:val="hybridMultilevel"/>
    <w:tmpl w:val="3210216A"/>
    <w:lvl w:ilvl="0" w:tplc="3B2429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FC33618"/>
    <w:multiLevelType w:val="hybridMultilevel"/>
    <w:tmpl w:val="4CB04A34"/>
    <w:lvl w:ilvl="0" w:tplc="2158A2DE">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40"/>
  </w:num>
  <w:num w:numId="3">
    <w:abstractNumId w:val="108"/>
  </w:num>
  <w:num w:numId="4">
    <w:abstractNumId w:val="120"/>
  </w:num>
  <w:num w:numId="5">
    <w:abstractNumId w:val="101"/>
  </w:num>
  <w:num w:numId="6">
    <w:abstractNumId w:val="141"/>
  </w:num>
  <w:num w:numId="7">
    <w:abstractNumId w:val="129"/>
  </w:num>
  <w:num w:numId="8">
    <w:abstractNumId w:val="99"/>
  </w:num>
  <w:num w:numId="9">
    <w:abstractNumId w:val="138"/>
  </w:num>
  <w:num w:numId="10">
    <w:abstractNumId w:val="77"/>
  </w:num>
  <w:num w:numId="11">
    <w:abstractNumId w:val="153"/>
  </w:num>
  <w:num w:numId="12">
    <w:abstractNumId w:val="123"/>
  </w:num>
  <w:num w:numId="13">
    <w:abstractNumId w:val="92"/>
  </w:num>
  <w:num w:numId="14">
    <w:abstractNumId w:val="110"/>
  </w:num>
  <w:num w:numId="15">
    <w:abstractNumId w:val="97"/>
  </w:num>
  <w:num w:numId="16">
    <w:abstractNumId w:val="1"/>
  </w:num>
  <w:num w:numId="17">
    <w:abstractNumId w:val="122"/>
  </w:num>
  <w:num w:numId="18">
    <w:abstractNumId w:val="155"/>
  </w:num>
  <w:num w:numId="19">
    <w:abstractNumId w:val="127"/>
  </w:num>
  <w:num w:numId="20">
    <w:abstractNumId w:val="151"/>
  </w:num>
  <w:num w:numId="21">
    <w:abstractNumId w:val="23"/>
  </w:num>
  <w:num w:numId="22">
    <w:abstractNumId w:val="126"/>
  </w:num>
  <w:num w:numId="23">
    <w:abstractNumId w:val="80"/>
  </w:num>
  <w:num w:numId="24">
    <w:abstractNumId w:val="39"/>
  </w:num>
  <w:num w:numId="25">
    <w:abstractNumId w:val="44"/>
  </w:num>
  <w:num w:numId="26">
    <w:abstractNumId w:val="119"/>
  </w:num>
  <w:num w:numId="27">
    <w:abstractNumId w:val="104"/>
  </w:num>
  <w:num w:numId="28">
    <w:abstractNumId w:val="71"/>
  </w:num>
  <w:num w:numId="29">
    <w:abstractNumId w:val="91"/>
  </w:num>
  <w:num w:numId="30">
    <w:abstractNumId w:val="131"/>
  </w:num>
  <w:num w:numId="31">
    <w:abstractNumId w:val="106"/>
  </w:num>
  <w:num w:numId="32">
    <w:abstractNumId w:val="100"/>
    <w:lvlOverride w:ilvl="1">
      <w:lvl w:ilvl="1">
        <w:start w:val="7"/>
        <w:numFmt w:val="decimal"/>
        <w:lvlText w:val="%2."/>
        <w:lvlJc w:val="left"/>
        <w:pPr>
          <w:ind w:left="1440" w:hanging="360"/>
        </w:pPr>
        <w:rPr>
          <w:rFonts w:asciiTheme="minorHAnsi" w:hAnsiTheme="minorHAnsi" w:cstheme="minorHAnsi" w:hint="default"/>
          <w:b/>
          <w:i w:val="0"/>
        </w:rPr>
      </w:lvl>
    </w:lvlOverride>
  </w:num>
  <w:num w:numId="33">
    <w:abstractNumId w:val="130"/>
  </w:num>
  <w:num w:numId="34">
    <w:abstractNumId w:val="118"/>
  </w:num>
  <w:num w:numId="35">
    <w:abstractNumId w:val="117"/>
  </w:num>
  <w:num w:numId="36">
    <w:abstractNumId w:val="139"/>
  </w:num>
  <w:num w:numId="37">
    <w:abstractNumId w:val="81"/>
    <w:lvlOverride w:ilvl="0">
      <w:lvl w:ilvl="0">
        <w:start w:val="1"/>
        <w:numFmt w:val="lowerLetter"/>
        <w:lvlText w:val="%1)"/>
        <w:lvlJc w:val="left"/>
        <w:pPr>
          <w:ind w:left="1040" w:hanging="360"/>
        </w:pPr>
        <w:rPr>
          <w:rFonts w:asciiTheme="minorHAnsi" w:hAnsiTheme="minorHAnsi" w:cstheme="minorHAnsi" w:hint="default"/>
        </w:rPr>
      </w:lvl>
    </w:lvlOverride>
  </w:num>
  <w:num w:numId="38">
    <w:abstractNumId w:val="90"/>
  </w:num>
  <w:num w:numId="39">
    <w:abstractNumId w:val="143"/>
  </w:num>
  <w:num w:numId="40">
    <w:abstractNumId w:val="144"/>
    <w:lvlOverride w:ilvl="1">
      <w:lvl w:ilvl="1">
        <w:start w:val="1"/>
        <w:numFmt w:val="lowerLetter"/>
        <w:lvlText w:val="%2)"/>
        <w:lvlJc w:val="left"/>
        <w:pPr>
          <w:ind w:left="1440" w:hanging="360"/>
        </w:pPr>
        <w:rPr>
          <w:b w:val="0"/>
        </w:rPr>
      </w:lvl>
    </w:lvlOverride>
  </w:num>
  <w:num w:numId="41">
    <w:abstractNumId w:val="79"/>
  </w:num>
  <w:num w:numId="42">
    <w:abstractNumId w:val="88"/>
    <w:lvlOverride w:ilvl="0">
      <w:lvl w:ilvl="0">
        <w:start w:val="4"/>
        <w:numFmt w:val="decimal"/>
        <w:lvlText w:val="%1."/>
        <w:lvlJc w:val="left"/>
        <w:pPr>
          <w:ind w:left="360" w:hanging="360"/>
        </w:pPr>
        <w:rPr>
          <w:rFonts w:asciiTheme="minorHAnsi" w:hAnsiTheme="minorHAnsi" w:cstheme="minorHAnsi" w:hint="default"/>
          <w:b/>
        </w:rPr>
      </w:lvl>
    </w:lvlOverride>
  </w:num>
  <w:num w:numId="43">
    <w:abstractNumId w:val="116"/>
    <w:lvlOverride w:ilvl="0">
      <w:lvl w:ilvl="0">
        <w:start w:val="2"/>
        <w:numFmt w:val="decimal"/>
        <w:lvlText w:val="%1."/>
        <w:lvlJc w:val="left"/>
        <w:pPr>
          <w:ind w:left="360" w:hanging="360"/>
        </w:pPr>
        <w:rPr>
          <w:rFonts w:asciiTheme="minorHAnsi" w:hAnsiTheme="minorHAnsi" w:cstheme="minorHAnsi" w:hint="default"/>
          <w:b/>
        </w:rPr>
      </w:lvl>
    </w:lvlOverride>
  </w:num>
  <w:num w:numId="44">
    <w:abstractNumId w:val="132"/>
  </w:num>
  <w:num w:numId="45">
    <w:abstractNumId w:val="89"/>
  </w:num>
  <w:num w:numId="46">
    <w:abstractNumId w:val="96"/>
  </w:num>
  <w:num w:numId="47">
    <w:abstractNumId w:val="125"/>
  </w:num>
  <w:num w:numId="48">
    <w:abstractNumId w:val="93"/>
  </w:num>
  <w:num w:numId="49">
    <w:abstractNumId w:val="105"/>
  </w:num>
  <w:num w:numId="50">
    <w:abstractNumId w:val="103"/>
    <w:lvlOverride w:ilvl="0">
      <w:lvl w:ilvl="0">
        <w:start w:val="2"/>
        <w:numFmt w:val="decimal"/>
        <w:lvlText w:val="%1."/>
        <w:lvlJc w:val="left"/>
        <w:pPr>
          <w:ind w:left="1800" w:hanging="360"/>
        </w:pPr>
        <w:rPr>
          <w:rFonts w:asciiTheme="minorHAnsi" w:hAnsiTheme="minorHAnsi" w:cstheme="minorHAnsi" w:hint="default"/>
          <w:b/>
        </w:rPr>
      </w:lvl>
    </w:lvlOverride>
  </w:num>
  <w:num w:numId="51">
    <w:abstractNumId w:val="84"/>
  </w:num>
  <w:num w:numId="52">
    <w:abstractNumId w:val="83"/>
  </w:num>
  <w:num w:numId="53">
    <w:abstractNumId w:val="154"/>
  </w:num>
  <w:num w:numId="54">
    <w:abstractNumId w:val="89"/>
    <w:lvlOverride w:ilvl="0">
      <w:lvl w:ilvl="0">
        <w:start w:val="1"/>
        <w:numFmt w:val="decimal"/>
        <w:lvlText w:val="%1)"/>
        <w:lvlJc w:val="left"/>
        <w:pPr>
          <w:ind w:left="2580" w:hanging="600"/>
        </w:pPr>
        <w:rPr>
          <w:rFonts w:asciiTheme="minorHAnsi" w:hAnsiTheme="minorHAnsi" w:cstheme="minorHAnsi" w:hint="default"/>
          <w:b/>
          <w:i w:val="0"/>
        </w:rPr>
      </w:lvl>
    </w:lvlOverride>
  </w:num>
  <w:num w:numId="55">
    <w:abstractNumId w:val="125"/>
    <w:lvlOverride w:ilvl="0">
      <w:startOverride w:val="1"/>
      <w:lvl w:ilvl="0">
        <w:start w:val="1"/>
        <w:numFmt w:val="decimal"/>
        <w:lvlText w:val="%1)"/>
        <w:lvlJc w:val="left"/>
        <w:pPr>
          <w:ind w:left="2580" w:hanging="600"/>
        </w:pPr>
        <w:rPr>
          <w:rFonts w:asciiTheme="minorHAnsi" w:hAnsiTheme="minorHAnsi" w:cstheme="minorHAnsi" w:hint="default"/>
          <w:b/>
          <w:i w:val="0"/>
          <w:color w:val="00000A"/>
        </w:rPr>
      </w:lvl>
    </w:lvlOverride>
  </w:num>
  <w:num w:numId="56">
    <w:abstractNumId w:val="124"/>
  </w:num>
  <w:num w:numId="57">
    <w:abstractNumId w:val="149"/>
  </w:num>
  <w:num w:numId="58">
    <w:abstractNumId w:val="150"/>
  </w:num>
  <w:num w:numId="59">
    <w:abstractNumId w:val="107"/>
  </w:num>
  <w:num w:numId="60">
    <w:abstractNumId w:val="147"/>
  </w:num>
  <w:num w:numId="61">
    <w:abstractNumId w:val="114"/>
  </w:num>
  <w:num w:numId="62">
    <w:abstractNumId w:val="78"/>
  </w:num>
  <w:num w:numId="63">
    <w:abstractNumId w:val="86"/>
  </w:num>
  <w:num w:numId="64">
    <w:abstractNumId w:val="109"/>
  </w:num>
  <w:num w:numId="65">
    <w:abstractNumId w:val="134"/>
  </w:num>
  <w:num w:numId="66">
    <w:abstractNumId w:val="74"/>
  </w:num>
  <w:num w:numId="67">
    <w:abstractNumId w:val="75"/>
  </w:num>
  <w:num w:numId="68">
    <w:abstractNumId w:val="81"/>
  </w:num>
  <w:num w:numId="69">
    <w:abstractNumId w:val="88"/>
  </w:num>
  <w:num w:numId="70">
    <w:abstractNumId w:val="100"/>
  </w:num>
  <w:num w:numId="71">
    <w:abstractNumId w:val="103"/>
  </w:num>
  <w:num w:numId="72">
    <w:abstractNumId w:val="111"/>
  </w:num>
  <w:num w:numId="73">
    <w:abstractNumId w:val="113"/>
  </w:num>
  <w:num w:numId="74">
    <w:abstractNumId w:val="116"/>
  </w:num>
  <w:num w:numId="75">
    <w:abstractNumId w:val="142"/>
  </w:num>
  <w:num w:numId="76">
    <w:abstractNumId w:val="144"/>
  </w:num>
  <w:num w:numId="77">
    <w:abstractNumId w:val="145"/>
  </w:num>
  <w:num w:numId="78">
    <w:abstractNumId w:val="75"/>
    <w:lvlOverride w:ilvl="0">
      <w:lvl w:ilvl="0">
        <w:start w:val="2"/>
        <w:numFmt w:val="decimal"/>
        <w:lvlText w:val="%1."/>
        <w:lvlJc w:val="left"/>
        <w:pPr>
          <w:ind w:left="360" w:hanging="360"/>
        </w:pPr>
        <w:rPr>
          <w:rFonts w:asciiTheme="minorHAnsi" w:hAnsiTheme="minorHAnsi" w:cstheme="minorHAnsi" w:hint="default"/>
          <w:b/>
          <w:bCs/>
          <w:i w:val="0"/>
          <w:iCs w:val="0"/>
          <w:sz w:val="22"/>
          <w:szCs w:val="22"/>
        </w:rPr>
      </w:lvl>
    </w:lvlOverride>
    <w:lvlOverride w:ilvl="1">
      <w:lvl w:ilvl="1">
        <w:start w:val="1"/>
        <w:numFmt w:val="decimal"/>
        <w:lvlText w:val="%2."/>
        <w:lvlJc w:val="left"/>
        <w:pPr>
          <w:ind w:left="1080" w:hanging="360"/>
        </w:pPr>
        <w:rPr>
          <w:rFonts w:cs="Calibri"/>
          <w:b/>
          <w:bCs/>
          <w:i w:val="0"/>
          <w:iCs w:val="0"/>
          <w:sz w:val="22"/>
          <w:szCs w:val="22"/>
        </w:rPr>
      </w:lvl>
    </w:lvlOverride>
  </w:num>
  <w:num w:numId="79">
    <w:abstractNumId w:val="142"/>
    <w:lvlOverride w:ilvl="0">
      <w:lvl w:ilvl="0">
        <w:start w:val="1"/>
        <w:numFmt w:val="decimal"/>
        <w:lvlText w:val="%1."/>
        <w:lvlJc w:val="left"/>
        <w:pPr>
          <w:ind w:left="360" w:hanging="360"/>
        </w:pPr>
        <w:rPr>
          <w:rFonts w:asciiTheme="minorHAnsi" w:hAnsiTheme="minorHAnsi" w:cstheme="minorHAnsi" w:hint="default"/>
          <w:b/>
          <w:bCs/>
          <w:i w:val="0"/>
          <w:iCs w:val="0"/>
          <w:color w:val="00000A"/>
          <w:sz w:val="22"/>
          <w:szCs w:val="22"/>
        </w:rPr>
      </w:lvl>
    </w:lvlOverride>
  </w:num>
  <w:num w:numId="80">
    <w:abstractNumId w:val="118"/>
    <w:lvlOverride w:ilvl="0">
      <w:lvl w:ilvl="0">
        <w:start w:val="1"/>
        <w:numFmt w:val="decimal"/>
        <w:lvlText w:val="%1."/>
        <w:lvlJc w:val="left"/>
        <w:pPr>
          <w:ind w:left="360" w:hanging="360"/>
        </w:pPr>
        <w:rPr>
          <w:rFonts w:cs="Calibri"/>
          <w:b/>
          <w:bCs/>
          <w:i w:val="0"/>
          <w:iCs w:val="0"/>
          <w:sz w:val="22"/>
          <w:szCs w:val="22"/>
        </w:rPr>
      </w:lvl>
    </w:lvlOverride>
  </w:num>
  <w:num w:numId="81">
    <w:abstractNumId w:val="113"/>
    <w:lvlOverride w:ilvl="0">
      <w:lvl w:ilvl="0">
        <w:start w:val="1"/>
        <w:numFmt w:val="decimal"/>
        <w:lvlText w:val="%1)"/>
        <w:lvlJc w:val="left"/>
        <w:pPr>
          <w:ind w:left="360" w:hanging="360"/>
        </w:pPr>
        <w:rPr>
          <w:rFonts w:asciiTheme="minorHAnsi" w:hAnsiTheme="minorHAnsi" w:cstheme="minorHAnsi" w:hint="default"/>
          <w:b/>
          <w:bCs/>
          <w:sz w:val="22"/>
          <w:szCs w:val="22"/>
        </w:rPr>
      </w:lvl>
    </w:lvlOverride>
  </w:num>
  <w:num w:numId="82">
    <w:abstractNumId w:val="90"/>
    <w:lvlOverride w:ilvl="0">
      <w:lvl w:ilvl="0">
        <w:start w:val="1"/>
        <w:numFmt w:val="decimal"/>
        <w:lvlText w:val="%1."/>
        <w:lvlJc w:val="left"/>
        <w:pPr>
          <w:ind w:left="360" w:hanging="360"/>
        </w:pPr>
        <w:rPr>
          <w:rFonts w:cs="Calibri"/>
          <w:b/>
          <w:bCs/>
          <w:i w:val="0"/>
          <w:iCs w:val="0"/>
          <w:sz w:val="22"/>
          <w:szCs w:val="22"/>
        </w:rPr>
      </w:lvl>
    </w:lvlOverride>
  </w:num>
  <w:num w:numId="83">
    <w:abstractNumId w:val="84"/>
    <w:lvlOverride w:ilvl="0">
      <w:lvl w:ilvl="0">
        <w:start w:val="1"/>
        <w:numFmt w:val="decimal"/>
        <w:lvlText w:val="%1."/>
        <w:lvlJc w:val="left"/>
        <w:pPr>
          <w:ind w:left="720" w:hanging="360"/>
        </w:pPr>
        <w:rPr>
          <w:b/>
          <w:bCs/>
          <w:i w:val="0"/>
          <w:iCs w:val="0"/>
          <w:sz w:val="22"/>
          <w:szCs w:val="22"/>
        </w:rPr>
      </w:lvl>
    </w:lvlOverride>
  </w:num>
  <w:num w:numId="84">
    <w:abstractNumId w:val="83"/>
    <w:lvlOverride w:ilvl="0">
      <w:lvl w:ilvl="0">
        <w:start w:val="1"/>
        <w:numFmt w:val="decimal"/>
        <w:lvlText w:val="%1."/>
        <w:lvlJc w:val="left"/>
        <w:pPr>
          <w:ind w:left="360" w:hanging="360"/>
        </w:pPr>
        <w:rPr>
          <w:rFonts w:asciiTheme="minorHAnsi" w:hAnsiTheme="minorHAnsi" w:cstheme="minorHAnsi" w:hint="default"/>
          <w:b/>
          <w:bCs/>
          <w:i w:val="0"/>
          <w:iCs w:val="0"/>
          <w:sz w:val="22"/>
          <w:szCs w:val="22"/>
        </w:rPr>
      </w:lvl>
    </w:lvlOverride>
    <w:lvlOverride w:ilvl="1">
      <w:lvl w:ilvl="1">
        <w:start w:val="1"/>
        <w:numFmt w:val="decimal"/>
        <w:lvlText w:val="%2."/>
        <w:lvlJc w:val="left"/>
        <w:pPr>
          <w:ind w:left="1080" w:hanging="360"/>
        </w:pPr>
        <w:rPr>
          <w:b/>
          <w:bCs/>
          <w:i w:val="0"/>
          <w:iCs w:val="0"/>
          <w:sz w:val="22"/>
          <w:szCs w:val="22"/>
        </w:rPr>
      </w:lvl>
    </w:lvlOverride>
  </w:num>
  <w:num w:numId="85">
    <w:abstractNumId w:val="130"/>
    <w:lvlOverride w:ilvl="0">
      <w:lvl w:ilvl="0">
        <w:start w:val="1"/>
        <w:numFmt w:val="decimal"/>
        <w:lvlText w:val="%1)"/>
        <w:lvlJc w:val="left"/>
        <w:pPr>
          <w:ind w:left="600" w:hanging="600"/>
        </w:pPr>
        <w:rPr>
          <w:rFonts w:asciiTheme="minorHAnsi" w:hAnsiTheme="minorHAnsi" w:cstheme="minorHAnsi" w:hint="default"/>
          <w:b/>
          <w:bCs/>
          <w:i w:val="0"/>
          <w:iCs w:val="0"/>
          <w:sz w:val="22"/>
          <w:szCs w:val="22"/>
        </w:rPr>
      </w:lvl>
    </w:lvlOverride>
    <w:lvlOverride w:ilvl="1">
      <w:lvl w:ilvl="1">
        <w:start w:val="1"/>
        <w:numFmt w:val="decimal"/>
        <w:lvlText w:val="%2."/>
        <w:lvlJc w:val="left"/>
        <w:pPr>
          <w:ind w:left="720" w:hanging="360"/>
        </w:pPr>
        <w:rPr>
          <w:b/>
          <w:bCs/>
          <w:i w:val="0"/>
          <w:iCs w:val="0"/>
          <w:sz w:val="24"/>
          <w:szCs w:val="24"/>
        </w:rPr>
      </w:lvl>
    </w:lvlOverride>
    <w:lvlOverride w:ilvl="2">
      <w:lvl w:ilvl="2">
        <w:start w:val="1"/>
        <w:numFmt w:val="decimal"/>
        <w:lvlText w:val="%1.%2.%3."/>
        <w:lvlJc w:val="left"/>
        <w:pPr>
          <w:ind w:left="1080" w:hanging="360"/>
        </w:pPr>
        <w:rPr>
          <w:b/>
          <w:bCs/>
          <w:i w:val="0"/>
          <w:iCs w:val="0"/>
          <w:sz w:val="24"/>
          <w:szCs w:val="24"/>
        </w:rPr>
      </w:lvl>
    </w:lvlOverride>
    <w:lvlOverride w:ilvl="3">
      <w:lvl w:ilvl="3">
        <w:start w:val="1"/>
        <w:numFmt w:val="decimal"/>
        <w:lvlText w:val="%1.%2.%3.%4."/>
        <w:lvlJc w:val="left"/>
        <w:pPr>
          <w:ind w:left="1440" w:hanging="360"/>
        </w:pPr>
        <w:rPr>
          <w:b/>
          <w:bCs/>
          <w:i w:val="0"/>
          <w:iCs w:val="0"/>
          <w:sz w:val="24"/>
          <w:szCs w:val="24"/>
        </w:rPr>
      </w:lvl>
    </w:lvlOverride>
    <w:lvlOverride w:ilvl="4">
      <w:lvl w:ilvl="4">
        <w:start w:val="1"/>
        <w:numFmt w:val="decimal"/>
        <w:lvlText w:val="%1.%2.%3.%4.%5."/>
        <w:lvlJc w:val="left"/>
        <w:pPr>
          <w:ind w:left="1800" w:hanging="360"/>
        </w:pPr>
        <w:rPr>
          <w:b/>
          <w:bCs/>
          <w:i w:val="0"/>
          <w:iCs w:val="0"/>
          <w:sz w:val="24"/>
          <w:szCs w:val="24"/>
        </w:rPr>
      </w:lvl>
    </w:lvlOverride>
    <w:lvlOverride w:ilvl="5">
      <w:lvl w:ilvl="5">
        <w:start w:val="1"/>
        <w:numFmt w:val="decimal"/>
        <w:lvlText w:val="%1.%2.%3.%4.%5.%6."/>
        <w:lvlJc w:val="left"/>
        <w:pPr>
          <w:ind w:left="2160" w:hanging="360"/>
        </w:pPr>
        <w:rPr>
          <w:b/>
          <w:bCs/>
          <w:i w:val="0"/>
          <w:iCs w:val="0"/>
          <w:sz w:val="24"/>
          <w:szCs w:val="24"/>
        </w:rPr>
      </w:lvl>
    </w:lvlOverride>
    <w:lvlOverride w:ilvl="6">
      <w:lvl w:ilvl="6">
        <w:start w:val="1"/>
        <w:numFmt w:val="decimal"/>
        <w:lvlText w:val="%1.%2.%3.%4.%5.%6.%7."/>
        <w:lvlJc w:val="left"/>
        <w:pPr>
          <w:ind w:left="2520" w:hanging="360"/>
        </w:pPr>
        <w:rPr>
          <w:b/>
          <w:bCs/>
          <w:i w:val="0"/>
          <w:iCs w:val="0"/>
          <w:sz w:val="24"/>
          <w:szCs w:val="24"/>
        </w:rPr>
      </w:lvl>
    </w:lvlOverride>
    <w:lvlOverride w:ilvl="7">
      <w:lvl w:ilvl="7">
        <w:start w:val="1"/>
        <w:numFmt w:val="decimal"/>
        <w:lvlText w:val="%1.%2.%3.%4.%5.%6.%7.%8."/>
        <w:lvlJc w:val="left"/>
        <w:pPr>
          <w:ind w:left="2880" w:hanging="360"/>
        </w:pPr>
        <w:rPr>
          <w:b/>
          <w:bCs/>
          <w:i w:val="0"/>
          <w:iCs w:val="0"/>
          <w:sz w:val="24"/>
          <w:szCs w:val="24"/>
        </w:rPr>
      </w:lvl>
    </w:lvlOverride>
    <w:lvlOverride w:ilvl="8">
      <w:lvl w:ilvl="8">
        <w:start w:val="1"/>
        <w:numFmt w:val="decimal"/>
        <w:lvlText w:val="%1.%2.%3.%4.%5.%6.%7.%8.%9."/>
        <w:lvlJc w:val="left"/>
        <w:pPr>
          <w:ind w:left="3240" w:hanging="360"/>
        </w:pPr>
        <w:rPr>
          <w:b/>
          <w:bCs/>
          <w:i w:val="0"/>
          <w:iCs w:val="0"/>
          <w:sz w:val="24"/>
          <w:szCs w:val="24"/>
        </w:rPr>
      </w:lvl>
    </w:lvlOverride>
  </w:num>
  <w:num w:numId="86">
    <w:abstractNumId w:val="148"/>
  </w:num>
  <w:num w:numId="87">
    <w:abstractNumId w:val="8"/>
  </w:num>
  <w:num w:numId="88">
    <w:abstractNumId w:val="9"/>
  </w:num>
  <w:num w:numId="89">
    <w:abstractNumId w:val="18"/>
  </w:num>
  <w:num w:numId="90">
    <w:abstractNumId w:val="26"/>
  </w:num>
  <w:num w:numId="91">
    <w:abstractNumId w:val="28"/>
  </w:num>
  <w:num w:numId="92">
    <w:abstractNumId w:val="33"/>
  </w:num>
  <w:num w:numId="93">
    <w:abstractNumId w:val="38"/>
  </w:num>
  <w:num w:numId="94">
    <w:abstractNumId w:val="43"/>
  </w:num>
  <w:num w:numId="95">
    <w:abstractNumId w:val="45"/>
  </w:num>
  <w:num w:numId="96">
    <w:abstractNumId w:val="47"/>
  </w:num>
  <w:num w:numId="97">
    <w:abstractNumId w:val="52"/>
  </w:num>
  <w:num w:numId="98">
    <w:abstractNumId w:val="56"/>
  </w:num>
  <w:num w:numId="99">
    <w:abstractNumId w:val="57"/>
  </w:num>
  <w:num w:numId="100">
    <w:abstractNumId w:val="60"/>
  </w:num>
  <w:num w:numId="101">
    <w:abstractNumId w:val="156"/>
  </w:num>
  <w:num w:numId="102">
    <w:abstractNumId w:val="102"/>
  </w:num>
  <w:num w:numId="103">
    <w:abstractNumId w:val="112"/>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zematowicz">
    <w15:presenceInfo w15:providerId="None" w15:userId="ASzematowi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pos w:val="beneathText"/>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34"/>
    <w:rsid w:val="00020044"/>
    <w:rsid w:val="00021044"/>
    <w:rsid w:val="00022BA1"/>
    <w:rsid w:val="00023E20"/>
    <w:rsid w:val="00026BCC"/>
    <w:rsid w:val="000555E2"/>
    <w:rsid w:val="00063507"/>
    <w:rsid w:val="000B0428"/>
    <w:rsid w:val="000B4702"/>
    <w:rsid w:val="000B5ABE"/>
    <w:rsid w:val="000E2A6D"/>
    <w:rsid w:val="00100434"/>
    <w:rsid w:val="00112435"/>
    <w:rsid w:val="001428E4"/>
    <w:rsid w:val="00191DC0"/>
    <w:rsid w:val="001A0BDF"/>
    <w:rsid w:val="001C12A9"/>
    <w:rsid w:val="001C2122"/>
    <w:rsid w:val="00205472"/>
    <w:rsid w:val="00227055"/>
    <w:rsid w:val="00227D51"/>
    <w:rsid w:val="0026250C"/>
    <w:rsid w:val="002943D0"/>
    <w:rsid w:val="002C3F3A"/>
    <w:rsid w:val="002D08AB"/>
    <w:rsid w:val="002D251D"/>
    <w:rsid w:val="002E02A8"/>
    <w:rsid w:val="002E29A4"/>
    <w:rsid w:val="002E5928"/>
    <w:rsid w:val="00300074"/>
    <w:rsid w:val="00310DAF"/>
    <w:rsid w:val="00323CEC"/>
    <w:rsid w:val="003315E0"/>
    <w:rsid w:val="00332BA9"/>
    <w:rsid w:val="00340C2A"/>
    <w:rsid w:val="00342986"/>
    <w:rsid w:val="00351F2E"/>
    <w:rsid w:val="00352AF0"/>
    <w:rsid w:val="003A2393"/>
    <w:rsid w:val="003F3BA5"/>
    <w:rsid w:val="00406A18"/>
    <w:rsid w:val="00473CC6"/>
    <w:rsid w:val="004827F5"/>
    <w:rsid w:val="00484594"/>
    <w:rsid w:val="0048666D"/>
    <w:rsid w:val="00493F41"/>
    <w:rsid w:val="004A6761"/>
    <w:rsid w:val="004B6D39"/>
    <w:rsid w:val="004C3B8E"/>
    <w:rsid w:val="005303A3"/>
    <w:rsid w:val="0054100C"/>
    <w:rsid w:val="00551400"/>
    <w:rsid w:val="0058294B"/>
    <w:rsid w:val="0058343C"/>
    <w:rsid w:val="005903E9"/>
    <w:rsid w:val="005919BF"/>
    <w:rsid w:val="005B00AA"/>
    <w:rsid w:val="005D2A2F"/>
    <w:rsid w:val="005E643E"/>
    <w:rsid w:val="00600A49"/>
    <w:rsid w:val="00602F7E"/>
    <w:rsid w:val="006048AB"/>
    <w:rsid w:val="00621018"/>
    <w:rsid w:val="00656DB6"/>
    <w:rsid w:val="006A6343"/>
    <w:rsid w:val="006D392C"/>
    <w:rsid w:val="006F6E49"/>
    <w:rsid w:val="00706222"/>
    <w:rsid w:val="007067E1"/>
    <w:rsid w:val="007332EF"/>
    <w:rsid w:val="007378FC"/>
    <w:rsid w:val="00740A50"/>
    <w:rsid w:val="00746439"/>
    <w:rsid w:val="007466FE"/>
    <w:rsid w:val="00747E03"/>
    <w:rsid w:val="00753619"/>
    <w:rsid w:val="00762A11"/>
    <w:rsid w:val="00792B7E"/>
    <w:rsid w:val="007B4B6A"/>
    <w:rsid w:val="007B61F8"/>
    <w:rsid w:val="007D6D9F"/>
    <w:rsid w:val="007E41A5"/>
    <w:rsid w:val="007F0359"/>
    <w:rsid w:val="00807BFF"/>
    <w:rsid w:val="00827D11"/>
    <w:rsid w:val="0083137B"/>
    <w:rsid w:val="00834938"/>
    <w:rsid w:val="00862510"/>
    <w:rsid w:val="008800F4"/>
    <w:rsid w:val="008A240C"/>
    <w:rsid w:val="008D31C2"/>
    <w:rsid w:val="008E3996"/>
    <w:rsid w:val="008F3899"/>
    <w:rsid w:val="00904092"/>
    <w:rsid w:val="00923390"/>
    <w:rsid w:val="0095124C"/>
    <w:rsid w:val="009536F6"/>
    <w:rsid w:val="00957FB1"/>
    <w:rsid w:val="0099408B"/>
    <w:rsid w:val="009A133B"/>
    <w:rsid w:val="009B101B"/>
    <w:rsid w:val="009B7385"/>
    <w:rsid w:val="009D1C6D"/>
    <w:rsid w:val="009E10B3"/>
    <w:rsid w:val="00A16338"/>
    <w:rsid w:val="00A17DDF"/>
    <w:rsid w:val="00A307B3"/>
    <w:rsid w:val="00A30814"/>
    <w:rsid w:val="00A3278E"/>
    <w:rsid w:val="00A476C7"/>
    <w:rsid w:val="00A51DAC"/>
    <w:rsid w:val="00A52B34"/>
    <w:rsid w:val="00A7397F"/>
    <w:rsid w:val="00A75C6A"/>
    <w:rsid w:val="00A7796C"/>
    <w:rsid w:val="00AD7146"/>
    <w:rsid w:val="00AE03B9"/>
    <w:rsid w:val="00AE16D7"/>
    <w:rsid w:val="00AE1B80"/>
    <w:rsid w:val="00B07196"/>
    <w:rsid w:val="00B3649B"/>
    <w:rsid w:val="00B44ECA"/>
    <w:rsid w:val="00B566D0"/>
    <w:rsid w:val="00B75901"/>
    <w:rsid w:val="00B832D7"/>
    <w:rsid w:val="00B85283"/>
    <w:rsid w:val="00B97CD5"/>
    <w:rsid w:val="00BD4085"/>
    <w:rsid w:val="00C1272C"/>
    <w:rsid w:val="00C23011"/>
    <w:rsid w:val="00C409F6"/>
    <w:rsid w:val="00C5295A"/>
    <w:rsid w:val="00C56665"/>
    <w:rsid w:val="00C668AB"/>
    <w:rsid w:val="00CA4994"/>
    <w:rsid w:val="00CB7746"/>
    <w:rsid w:val="00CC560A"/>
    <w:rsid w:val="00CD5A99"/>
    <w:rsid w:val="00D37243"/>
    <w:rsid w:val="00D47623"/>
    <w:rsid w:val="00D727D9"/>
    <w:rsid w:val="00D97D15"/>
    <w:rsid w:val="00DB5A9F"/>
    <w:rsid w:val="00DC0917"/>
    <w:rsid w:val="00DE3880"/>
    <w:rsid w:val="00DE7441"/>
    <w:rsid w:val="00E004AC"/>
    <w:rsid w:val="00E053F0"/>
    <w:rsid w:val="00E06B42"/>
    <w:rsid w:val="00E26C5C"/>
    <w:rsid w:val="00E33212"/>
    <w:rsid w:val="00EC0075"/>
    <w:rsid w:val="00EC5E75"/>
    <w:rsid w:val="00EF17DF"/>
    <w:rsid w:val="00EF3807"/>
    <w:rsid w:val="00EF69FD"/>
    <w:rsid w:val="00F05C27"/>
    <w:rsid w:val="00F20C74"/>
    <w:rsid w:val="00F36578"/>
    <w:rsid w:val="00F45588"/>
    <w:rsid w:val="00F624CD"/>
    <w:rsid w:val="00F92370"/>
    <w:rsid w:val="00FE3C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60492C"/>
  <w15:chartTrackingRefBased/>
  <w15:docId w15:val="{4BB4B1F6-4A20-43E9-A208-60A4D06BC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06B42"/>
    <w:pPr>
      <w:widowControl w:val="0"/>
      <w:suppressAutoHyphens/>
      <w:overflowPunct w:val="0"/>
      <w:autoSpaceDE w:val="0"/>
      <w:autoSpaceDN w:val="0"/>
      <w:adjustRightInd w:val="0"/>
      <w:textAlignment w:val="baseline"/>
    </w:pPr>
    <w:rPr>
      <w:color w:val="000000"/>
      <w:sz w:val="24"/>
    </w:rPr>
  </w:style>
  <w:style w:type="paragraph" w:styleId="Nagwek1">
    <w:name w:val="heading 1"/>
    <w:basedOn w:val="Normalny"/>
    <w:next w:val="Normalny"/>
    <w:link w:val="Nagwek1Znak"/>
    <w:qFormat/>
    <w:rsid w:val="00100434"/>
    <w:pPr>
      <w:keepNext/>
      <w:numPr>
        <w:numId w:val="1"/>
      </w:numPr>
      <w:jc w:val="both"/>
      <w:outlineLvl w:val="0"/>
    </w:pPr>
    <w:rPr>
      <w:sz w:val="32"/>
    </w:rPr>
  </w:style>
  <w:style w:type="paragraph" w:styleId="Nagwek2">
    <w:name w:val="heading 2"/>
    <w:basedOn w:val="Normalny"/>
    <w:next w:val="Normalny"/>
    <w:link w:val="Nagwek2Znak"/>
    <w:qFormat/>
    <w:rsid w:val="00100434"/>
    <w:pPr>
      <w:keepNext/>
      <w:numPr>
        <w:ilvl w:val="1"/>
        <w:numId w:val="1"/>
      </w:numPr>
      <w:jc w:val="center"/>
      <w:outlineLvl w:val="1"/>
    </w:pPr>
    <w:rPr>
      <w:sz w:val="32"/>
    </w:rPr>
  </w:style>
  <w:style w:type="paragraph" w:styleId="Nagwek3">
    <w:name w:val="heading 3"/>
    <w:basedOn w:val="Normalny"/>
    <w:next w:val="Normalny"/>
    <w:link w:val="Nagwek3Znak"/>
    <w:qFormat/>
    <w:rsid w:val="00100434"/>
    <w:pPr>
      <w:keepNext/>
      <w:jc w:val="center"/>
      <w:outlineLvl w:val="2"/>
    </w:pPr>
    <w:rPr>
      <w:b/>
      <w:sz w:val="44"/>
    </w:rPr>
  </w:style>
  <w:style w:type="paragraph" w:styleId="Nagwek4">
    <w:name w:val="heading 4"/>
    <w:basedOn w:val="Normalny"/>
    <w:next w:val="Normalny"/>
    <w:link w:val="Nagwek4Znak"/>
    <w:qFormat/>
    <w:rsid w:val="0048666D"/>
    <w:pPr>
      <w:keepNext/>
      <w:tabs>
        <w:tab w:val="num" w:pos="0"/>
      </w:tabs>
      <w:overflowPunct/>
      <w:autoSpaceDE/>
      <w:autoSpaceDN/>
      <w:adjustRightInd/>
      <w:jc w:val="center"/>
      <w:textAlignment w:val="auto"/>
      <w:outlineLvl w:val="3"/>
    </w:pPr>
    <w:rPr>
      <w:rFonts w:eastAsia="Arial Unicode MS"/>
      <w:color w:val="auto"/>
      <w:kern w:val="1"/>
      <w:sz w:val="28"/>
      <w:szCs w:val="24"/>
      <w:lang w:eastAsia="en-US"/>
    </w:rPr>
  </w:style>
  <w:style w:type="paragraph" w:styleId="Nagwek5">
    <w:name w:val="heading 5"/>
    <w:basedOn w:val="Normalny"/>
    <w:next w:val="Normalny"/>
    <w:link w:val="Nagwek5Znak"/>
    <w:qFormat/>
    <w:rsid w:val="00100434"/>
    <w:pPr>
      <w:keepNext/>
      <w:jc w:val="center"/>
      <w:outlineLvl w:val="4"/>
    </w:pPr>
    <w:rPr>
      <w:b/>
      <w:sz w:val="36"/>
    </w:rPr>
  </w:style>
  <w:style w:type="paragraph" w:styleId="Nagwek8">
    <w:name w:val="heading 8"/>
    <w:basedOn w:val="Normalny"/>
    <w:next w:val="Normalny"/>
    <w:link w:val="Nagwek8Znak"/>
    <w:qFormat/>
    <w:rsid w:val="0048666D"/>
    <w:pPr>
      <w:keepNext/>
      <w:shd w:val="clear" w:color="auto" w:fill="FFFFFF"/>
      <w:overflowPunct/>
      <w:autoSpaceDE/>
      <w:autoSpaceDN/>
      <w:adjustRightInd/>
      <w:ind w:left="30"/>
      <w:textAlignment w:val="auto"/>
      <w:outlineLvl w:val="7"/>
    </w:pPr>
    <w:rPr>
      <w:rFonts w:eastAsia="Arial Unicode MS"/>
      <w:color w:val="auto"/>
      <w:spacing w:val="-1"/>
      <w:kern w:val="1"/>
      <w:sz w:val="28"/>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iprzypiswdolnych">
    <w:name w:val="Znaki przypisów dolnych"/>
    <w:rsid w:val="00100434"/>
  </w:style>
  <w:style w:type="character" w:customStyle="1" w:styleId="Znakinumeracji">
    <w:name w:val="Znaki numeracji"/>
    <w:rsid w:val="00100434"/>
  </w:style>
  <w:style w:type="character" w:customStyle="1" w:styleId="Symbolewypunktowania">
    <w:name w:val="Symbole wypunktowania"/>
    <w:rsid w:val="00100434"/>
    <w:rPr>
      <w:rFonts w:ascii="StarSymbol" w:hAnsi="StarSymbol"/>
      <w:sz w:val="18"/>
    </w:rPr>
  </w:style>
  <w:style w:type="character" w:styleId="Hipercze">
    <w:name w:val="Hyperlink"/>
    <w:rsid w:val="00100434"/>
    <w:rPr>
      <w:color w:val="000080"/>
      <w:u w:val="single"/>
    </w:rPr>
  </w:style>
  <w:style w:type="character" w:styleId="UyteHipercze">
    <w:name w:val="FollowedHyperlink"/>
    <w:rsid w:val="00100434"/>
    <w:rPr>
      <w:color w:val="800000"/>
      <w:u w:val="single"/>
    </w:rPr>
  </w:style>
  <w:style w:type="character" w:customStyle="1" w:styleId="Znakiprzypiswkocowych">
    <w:name w:val="Znaki przypisów ko?cowych"/>
    <w:rsid w:val="00100434"/>
  </w:style>
  <w:style w:type="character" w:customStyle="1" w:styleId="RTFNum181">
    <w:name w:val="RTF_Num 18 1"/>
    <w:rsid w:val="00100434"/>
    <w:rPr>
      <w:rFonts w:ascii="Times New Roman" w:hAnsi="Times New Roman"/>
    </w:rPr>
  </w:style>
  <w:style w:type="character" w:customStyle="1" w:styleId="RTFNum201">
    <w:name w:val="RTF_Num 20 1"/>
    <w:rsid w:val="00100434"/>
    <w:rPr>
      <w:rFonts w:ascii="Times New Roman" w:hAnsi="Times New Roman"/>
    </w:rPr>
  </w:style>
  <w:style w:type="character" w:customStyle="1" w:styleId="RTFNum191">
    <w:name w:val="RTF_Num 19 1"/>
    <w:rsid w:val="00100434"/>
    <w:rPr>
      <w:rFonts w:ascii="Times New Roman" w:hAnsi="Times New Roman"/>
    </w:rPr>
  </w:style>
  <w:style w:type="character" w:customStyle="1" w:styleId="WW8Num45z0">
    <w:name w:val="WW8Num45z0"/>
    <w:rsid w:val="00100434"/>
    <w:rPr>
      <w:rFonts w:ascii="Arial" w:hAnsi="Arial"/>
      <w:b/>
      <w:i w:val="0"/>
      <w:sz w:val="21"/>
    </w:rPr>
  </w:style>
  <w:style w:type="paragraph" w:styleId="Tekstpodstawowy">
    <w:name w:val="Body Text"/>
    <w:basedOn w:val="Normalny"/>
    <w:link w:val="TekstpodstawowyZnak"/>
    <w:rsid w:val="00100434"/>
    <w:pPr>
      <w:jc w:val="center"/>
    </w:pPr>
    <w:rPr>
      <w:b/>
      <w:sz w:val="32"/>
    </w:rPr>
  </w:style>
  <w:style w:type="paragraph" w:styleId="Nagwek">
    <w:name w:val="header"/>
    <w:basedOn w:val="Normalny"/>
    <w:next w:val="Tekstpodstawowy"/>
    <w:link w:val="NagwekZnak"/>
    <w:rsid w:val="00100434"/>
    <w:pPr>
      <w:keepNext/>
      <w:spacing w:before="240" w:after="120"/>
    </w:pPr>
    <w:rPr>
      <w:rFonts w:ascii="Arial" w:hAnsi="Arial"/>
      <w:sz w:val="28"/>
    </w:rPr>
  </w:style>
  <w:style w:type="paragraph" w:customStyle="1" w:styleId="Nagwek0">
    <w:name w:val="Nag?ówek"/>
    <w:basedOn w:val="Normalny"/>
    <w:next w:val="Tekstpodstawowy"/>
    <w:rsid w:val="00100434"/>
    <w:pPr>
      <w:keepNext/>
      <w:spacing w:before="240" w:after="120"/>
    </w:pPr>
    <w:rPr>
      <w:rFonts w:ascii="Arial" w:hAnsi="Arial"/>
      <w:sz w:val="28"/>
    </w:rPr>
  </w:style>
  <w:style w:type="paragraph" w:styleId="Stopka">
    <w:name w:val="footer"/>
    <w:basedOn w:val="Normalny"/>
    <w:link w:val="StopkaZnak"/>
    <w:uiPriority w:val="99"/>
    <w:rsid w:val="00100434"/>
    <w:pPr>
      <w:suppressLineNumbers/>
      <w:tabs>
        <w:tab w:val="center" w:pos="4818"/>
        <w:tab w:val="right" w:pos="9637"/>
      </w:tabs>
    </w:pPr>
  </w:style>
  <w:style w:type="paragraph" w:customStyle="1" w:styleId="Zawartotabeli">
    <w:name w:val="Zawarto?? tabeli"/>
    <w:basedOn w:val="Tekstpodstawowy"/>
    <w:rsid w:val="00100434"/>
    <w:pPr>
      <w:suppressLineNumbers/>
    </w:pPr>
  </w:style>
  <w:style w:type="paragraph" w:customStyle="1" w:styleId="Nagwektabeli">
    <w:name w:val="Nag?ówek tabeli"/>
    <w:basedOn w:val="Zawartotabeli"/>
    <w:rsid w:val="00100434"/>
    <w:rPr>
      <w:i/>
    </w:rPr>
  </w:style>
  <w:style w:type="paragraph" w:customStyle="1" w:styleId="Zawartoramki">
    <w:name w:val="Zawarto?? ramki"/>
    <w:basedOn w:val="Tekstpodstawowy"/>
    <w:rsid w:val="00100434"/>
  </w:style>
  <w:style w:type="paragraph" w:styleId="Cytat">
    <w:name w:val="Quote"/>
    <w:basedOn w:val="Normalny"/>
    <w:link w:val="CytatZnak"/>
    <w:qFormat/>
    <w:rsid w:val="00100434"/>
    <w:pPr>
      <w:spacing w:after="283"/>
      <w:ind w:left="567" w:right="567"/>
    </w:pPr>
  </w:style>
  <w:style w:type="paragraph" w:customStyle="1" w:styleId="Normalny1">
    <w:name w:val="Normalny1"/>
    <w:basedOn w:val="Normalny"/>
    <w:rsid w:val="00100434"/>
    <w:pPr>
      <w:suppressAutoHyphens w:val="0"/>
    </w:pPr>
  </w:style>
  <w:style w:type="paragraph" w:styleId="Tekstpodstawowywcity">
    <w:name w:val="Body Text Indent"/>
    <w:basedOn w:val="Normalny"/>
    <w:link w:val="TekstpodstawowywcityZnak"/>
    <w:rsid w:val="00100434"/>
    <w:pPr>
      <w:ind w:left="720" w:firstLine="1"/>
      <w:jc w:val="both"/>
    </w:pPr>
    <w:rPr>
      <w:sz w:val="28"/>
    </w:rPr>
  </w:style>
  <w:style w:type="paragraph" w:styleId="NormalnyWeb">
    <w:name w:val="Normal (Web)"/>
    <w:basedOn w:val="Normalny"/>
    <w:rsid w:val="00100434"/>
    <w:pPr>
      <w:widowControl/>
      <w:suppressAutoHyphens w:val="0"/>
      <w:overflowPunct/>
      <w:autoSpaceDE/>
      <w:autoSpaceDN/>
      <w:adjustRightInd/>
      <w:spacing w:before="100" w:beforeAutospacing="1" w:after="119"/>
      <w:textAlignment w:val="auto"/>
    </w:pPr>
    <w:rPr>
      <w:color w:val="auto"/>
      <w:szCs w:val="24"/>
    </w:rPr>
  </w:style>
  <w:style w:type="paragraph" w:styleId="Tekstdymka">
    <w:name w:val="Balloon Text"/>
    <w:basedOn w:val="Normalny"/>
    <w:link w:val="TekstdymkaZnak"/>
    <w:rsid w:val="00100434"/>
    <w:rPr>
      <w:rFonts w:ascii="Tahoma" w:hAnsi="Tahoma" w:cs="Tahoma"/>
      <w:sz w:val="16"/>
      <w:szCs w:val="16"/>
    </w:rPr>
  </w:style>
  <w:style w:type="character" w:styleId="Numerstrony">
    <w:name w:val="page number"/>
    <w:basedOn w:val="Domylnaczcionkaakapitu"/>
    <w:rsid w:val="00100434"/>
  </w:style>
  <w:style w:type="character" w:customStyle="1" w:styleId="WW8Num9z3">
    <w:name w:val="WW8Num9z3"/>
    <w:rsid w:val="00100434"/>
    <w:rPr>
      <w:rFonts w:ascii="Wingdings" w:hAnsi="Wingdings" w:cs="Symbol"/>
    </w:rPr>
  </w:style>
  <w:style w:type="paragraph" w:styleId="Tekstprzypisudolnego">
    <w:name w:val="footnote text"/>
    <w:basedOn w:val="Normalny"/>
    <w:link w:val="TekstprzypisudolnegoZnak"/>
    <w:rsid w:val="00100434"/>
    <w:pPr>
      <w:overflowPunct/>
      <w:autoSpaceDE/>
      <w:autoSpaceDN/>
      <w:adjustRightInd/>
      <w:textAlignment w:val="auto"/>
    </w:pPr>
    <w:rPr>
      <w:rFonts w:eastAsia="Lucida Sans Unicode"/>
      <w:sz w:val="20"/>
    </w:rPr>
  </w:style>
  <w:style w:type="character" w:styleId="Pogrubienie">
    <w:name w:val="Strong"/>
    <w:qFormat/>
    <w:rsid w:val="00100434"/>
    <w:rPr>
      <w:b/>
      <w:bCs/>
    </w:rPr>
  </w:style>
  <w:style w:type="paragraph" w:customStyle="1" w:styleId="western">
    <w:name w:val="western"/>
    <w:basedOn w:val="Normalny"/>
    <w:rsid w:val="00100434"/>
    <w:pPr>
      <w:widowControl/>
      <w:suppressAutoHyphens w:val="0"/>
      <w:overflowPunct/>
      <w:autoSpaceDE/>
      <w:autoSpaceDN/>
      <w:adjustRightInd/>
      <w:spacing w:before="100" w:beforeAutospacing="1" w:after="100" w:afterAutospacing="1"/>
      <w:jc w:val="center"/>
      <w:textAlignment w:val="auto"/>
    </w:pPr>
    <w:rPr>
      <w:b/>
      <w:bCs/>
      <w:color w:val="auto"/>
      <w:sz w:val="32"/>
      <w:szCs w:val="32"/>
    </w:rPr>
  </w:style>
  <w:style w:type="paragraph" w:styleId="Akapitzlist">
    <w:name w:val="List Paragraph"/>
    <w:basedOn w:val="Normalny"/>
    <w:qFormat/>
    <w:rsid w:val="00100434"/>
    <w:pPr>
      <w:widowControl/>
      <w:suppressAutoHyphens w:val="0"/>
      <w:overflowPunct/>
      <w:autoSpaceDE/>
      <w:autoSpaceDN/>
      <w:adjustRightInd/>
      <w:spacing w:after="200" w:line="276" w:lineRule="auto"/>
      <w:ind w:left="720"/>
      <w:contextualSpacing/>
      <w:textAlignment w:val="auto"/>
    </w:pPr>
    <w:rPr>
      <w:rFonts w:ascii="Calibri" w:hAnsi="Calibri"/>
      <w:color w:val="auto"/>
      <w:sz w:val="22"/>
      <w:szCs w:val="22"/>
    </w:rPr>
  </w:style>
  <w:style w:type="paragraph" w:customStyle="1" w:styleId="Zawartotabeli0">
    <w:name w:val="Zawartość tabeli"/>
    <w:basedOn w:val="Tekstpodstawowy"/>
    <w:rsid w:val="0054100C"/>
    <w:pPr>
      <w:suppressLineNumbers/>
      <w:overflowPunct/>
      <w:autoSpaceDE/>
      <w:autoSpaceDN/>
      <w:adjustRightInd/>
      <w:spacing w:after="120"/>
      <w:jc w:val="left"/>
      <w:textAlignment w:val="auto"/>
    </w:pPr>
    <w:rPr>
      <w:rFonts w:eastAsia="Arial Unicode MS"/>
      <w:b w:val="0"/>
      <w:color w:val="auto"/>
      <w:kern w:val="1"/>
      <w:sz w:val="24"/>
      <w:szCs w:val="24"/>
    </w:rPr>
  </w:style>
  <w:style w:type="numbering" w:customStyle="1" w:styleId="Styl1">
    <w:name w:val="Styl1"/>
    <w:basedOn w:val="Bezlisty"/>
    <w:rsid w:val="00F36578"/>
    <w:pPr>
      <w:numPr>
        <w:numId w:val="17"/>
      </w:numPr>
    </w:pPr>
  </w:style>
  <w:style w:type="paragraph" w:customStyle="1" w:styleId="xl63">
    <w:name w:val="xl63"/>
    <w:basedOn w:val="Normalny"/>
    <w:rsid w:val="00F36578"/>
    <w:pPr>
      <w:widowControl/>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b/>
      <w:bCs/>
      <w:color w:val="auto"/>
      <w:szCs w:val="24"/>
    </w:rPr>
  </w:style>
  <w:style w:type="paragraph" w:customStyle="1" w:styleId="xl64">
    <w:name w:val="xl64"/>
    <w:basedOn w:val="Normalny"/>
    <w:rsid w:val="00F36578"/>
    <w:pPr>
      <w:widowControl/>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b/>
      <w:bCs/>
      <w:color w:val="auto"/>
      <w:szCs w:val="24"/>
    </w:rPr>
  </w:style>
  <w:style w:type="paragraph" w:customStyle="1" w:styleId="xl65">
    <w:name w:val="xl65"/>
    <w:basedOn w:val="Normalny"/>
    <w:rsid w:val="00F36578"/>
    <w:pPr>
      <w:widowControl/>
      <w:pBdr>
        <w:top w:val="single" w:sz="4" w:space="0" w:color="auto"/>
        <w:left w:val="single" w:sz="4" w:space="9" w:color="auto"/>
        <w:bottom w:val="single" w:sz="4" w:space="0" w:color="auto"/>
        <w:right w:val="single" w:sz="4" w:space="0" w:color="auto"/>
      </w:pBdr>
      <w:suppressAutoHyphens w:val="0"/>
      <w:overflowPunct/>
      <w:autoSpaceDE/>
      <w:autoSpaceDN/>
      <w:adjustRightInd/>
      <w:spacing w:before="100" w:beforeAutospacing="1" w:after="100" w:afterAutospacing="1"/>
      <w:ind w:firstLineChars="100" w:firstLine="100"/>
      <w:textAlignment w:val="center"/>
    </w:pPr>
    <w:rPr>
      <w:color w:val="auto"/>
      <w:szCs w:val="24"/>
    </w:rPr>
  </w:style>
  <w:style w:type="paragraph" w:customStyle="1" w:styleId="xl66">
    <w:name w:val="xl66"/>
    <w:basedOn w:val="Normalny"/>
    <w:rsid w:val="00F36578"/>
    <w:pPr>
      <w:widowControl/>
      <w:pBdr>
        <w:top w:val="single" w:sz="4" w:space="0" w:color="auto"/>
        <w:left w:val="single" w:sz="4"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color w:val="auto"/>
      <w:szCs w:val="24"/>
    </w:rPr>
  </w:style>
  <w:style w:type="character" w:customStyle="1" w:styleId="apple-converted-space">
    <w:name w:val="apple-converted-space"/>
    <w:rsid w:val="0026250C"/>
  </w:style>
  <w:style w:type="paragraph" w:styleId="Bezodstpw">
    <w:name w:val="No Spacing"/>
    <w:qFormat/>
    <w:rsid w:val="000E2A6D"/>
    <w:pPr>
      <w:widowControl w:val="0"/>
      <w:suppressAutoHyphens/>
      <w:overflowPunct w:val="0"/>
      <w:autoSpaceDE w:val="0"/>
      <w:autoSpaceDN w:val="0"/>
      <w:adjustRightInd w:val="0"/>
      <w:textAlignment w:val="baseline"/>
    </w:pPr>
    <w:rPr>
      <w:color w:val="000000"/>
      <w:sz w:val="24"/>
    </w:rPr>
  </w:style>
  <w:style w:type="numbering" w:customStyle="1" w:styleId="Bezlisty1">
    <w:name w:val="Bez listy1"/>
    <w:next w:val="Bezlisty"/>
    <w:uiPriority w:val="99"/>
    <w:semiHidden/>
    <w:unhideWhenUsed/>
    <w:rsid w:val="005E643E"/>
  </w:style>
  <w:style w:type="character" w:customStyle="1" w:styleId="Nagwek1Znak">
    <w:name w:val="Nagłówek 1 Znak"/>
    <w:link w:val="Nagwek1"/>
    <w:rsid w:val="005E643E"/>
    <w:rPr>
      <w:color w:val="000000"/>
      <w:sz w:val="32"/>
    </w:rPr>
  </w:style>
  <w:style w:type="character" w:customStyle="1" w:styleId="Nagwek2Znak">
    <w:name w:val="Nagłówek 2 Znak"/>
    <w:link w:val="Nagwek2"/>
    <w:rsid w:val="005E643E"/>
    <w:rPr>
      <w:color w:val="000000"/>
      <w:sz w:val="32"/>
    </w:rPr>
  </w:style>
  <w:style w:type="character" w:customStyle="1" w:styleId="Nagwek3Znak">
    <w:name w:val="Nagłówek 3 Znak"/>
    <w:link w:val="Nagwek3"/>
    <w:rsid w:val="005E643E"/>
    <w:rPr>
      <w:b/>
      <w:color w:val="000000"/>
      <w:sz w:val="44"/>
    </w:rPr>
  </w:style>
  <w:style w:type="character" w:customStyle="1" w:styleId="Nagwek5Znak">
    <w:name w:val="Nagłówek 5 Znak"/>
    <w:link w:val="Nagwek5"/>
    <w:rsid w:val="005E643E"/>
    <w:rPr>
      <w:b/>
      <w:color w:val="000000"/>
      <w:sz w:val="36"/>
    </w:rPr>
  </w:style>
  <w:style w:type="character" w:customStyle="1" w:styleId="TekstpodstawowyZnak">
    <w:name w:val="Tekst podstawowy Znak"/>
    <w:link w:val="Tekstpodstawowy"/>
    <w:rsid w:val="005E643E"/>
    <w:rPr>
      <w:b/>
      <w:color w:val="000000"/>
      <w:sz w:val="32"/>
    </w:rPr>
  </w:style>
  <w:style w:type="character" w:customStyle="1" w:styleId="NagwekZnak">
    <w:name w:val="Nagłówek Znak"/>
    <w:link w:val="Nagwek"/>
    <w:rsid w:val="005E643E"/>
    <w:rPr>
      <w:rFonts w:ascii="Arial" w:hAnsi="Arial"/>
      <w:color w:val="000000"/>
      <w:sz w:val="28"/>
    </w:rPr>
  </w:style>
  <w:style w:type="character" w:customStyle="1" w:styleId="StopkaZnak">
    <w:name w:val="Stopka Znak"/>
    <w:link w:val="Stopka"/>
    <w:uiPriority w:val="99"/>
    <w:rsid w:val="005E643E"/>
    <w:rPr>
      <w:color w:val="000000"/>
      <w:sz w:val="24"/>
    </w:rPr>
  </w:style>
  <w:style w:type="character" w:customStyle="1" w:styleId="CytatZnak">
    <w:name w:val="Cytat Znak"/>
    <w:link w:val="Cytat"/>
    <w:rsid w:val="005E643E"/>
    <w:rPr>
      <w:color w:val="000000"/>
      <w:sz w:val="24"/>
    </w:rPr>
  </w:style>
  <w:style w:type="paragraph" w:customStyle="1" w:styleId="Normalny10">
    <w:name w:val="Normalny1"/>
    <w:basedOn w:val="Normalny"/>
    <w:rsid w:val="005E643E"/>
    <w:pPr>
      <w:suppressAutoHyphens w:val="0"/>
    </w:pPr>
  </w:style>
  <w:style w:type="character" w:customStyle="1" w:styleId="TekstpodstawowywcityZnak">
    <w:name w:val="Tekst podstawowy wcięty Znak"/>
    <w:link w:val="Tekstpodstawowywcity"/>
    <w:rsid w:val="005E643E"/>
    <w:rPr>
      <w:color w:val="000000"/>
      <w:sz w:val="28"/>
    </w:rPr>
  </w:style>
  <w:style w:type="character" w:customStyle="1" w:styleId="TekstdymkaZnak">
    <w:name w:val="Tekst dymka Znak"/>
    <w:link w:val="Tekstdymka"/>
    <w:rsid w:val="005E643E"/>
    <w:rPr>
      <w:rFonts w:ascii="Tahoma" w:hAnsi="Tahoma" w:cs="Tahoma"/>
      <w:color w:val="000000"/>
      <w:sz w:val="16"/>
      <w:szCs w:val="16"/>
    </w:rPr>
  </w:style>
  <w:style w:type="character" w:customStyle="1" w:styleId="TekstprzypisudolnegoZnak">
    <w:name w:val="Tekst przypisu dolnego Znak"/>
    <w:link w:val="Tekstprzypisudolnego"/>
    <w:rsid w:val="005E643E"/>
    <w:rPr>
      <w:rFonts w:eastAsia="Lucida Sans Unicode"/>
      <w:color w:val="000000"/>
    </w:rPr>
  </w:style>
  <w:style w:type="numbering" w:customStyle="1" w:styleId="Styl11">
    <w:name w:val="Styl11"/>
    <w:basedOn w:val="Bezlisty"/>
    <w:rsid w:val="005E643E"/>
    <w:pPr>
      <w:numPr>
        <w:numId w:val="3"/>
      </w:numPr>
    </w:pPr>
  </w:style>
  <w:style w:type="numbering" w:customStyle="1" w:styleId="Bezlisty11">
    <w:name w:val="Bez listy11"/>
    <w:next w:val="Bezlisty"/>
    <w:uiPriority w:val="99"/>
    <w:semiHidden/>
    <w:unhideWhenUsed/>
    <w:rsid w:val="005E643E"/>
  </w:style>
  <w:style w:type="numbering" w:customStyle="1" w:styleId="Bezlisty111">
    <w:name w:val="Bez listy111"/>
    <w:next w:val="Bezlisty"/>
    <w:semiHidden/>
    <w:rsid w:val="005E643E"/>
  </w:style>
  <w:style w:type="numbering" w:customStyle="1" w:styleId="Styl111">
    <w:name w:val="Styl111"/>
    <w:basedOn w:val="Bezlisty"/>
    <w:rsid w:val="005E643E"/>
    <w:pPr>
      <w:numPr>
        <w:numId w:val="1"/>
      </w:numPr>
    </w:pPr>
  </w:style>
  <w:style w:type="paragraph" w:customStyle="1" w:styleId="Textbody">
    <w:name w:val="Text body"/>
    <w:basedOn w:val="Normalny"/>
    <w:rsid w:val="00C56665"/>
    <w:pPr>
      <w:overflowPunct/>
      <w:autoSpaceDE/>
      <w:adjustRightInd/>
      <w:jc w:val="center"/>
      <w:textAlignment w:val="auto"/>
    </w:pPr>
    <w:rPr>
      <w:rFonts w:eastAsia="Lucida Sans Unicode" w:cs="Tahoma"/>
      <w:b/>
      <w:kern w:val="3"/>
      <w:sz w:val="52"/>
      <w:lang w:val="en-US" w:eastAsia="en-US" w:bidi="en-US"/>
    </w:rPr>
  </w:style>
  <w:style w:type="character" w:customStyle="1" w:styleId="Nagwek4Znak">
    <w:name w:val="Nagłówek 4 Znak"/>
    <w:link w:val="Nagwek4"/>
    <w:rsid w:val="0048666D"/>
    <w:rPr>
      <w:rFonts w:eastAsia="Arial Unicode MS"/>
      <w:kern w:val="1"/>
      <w:sz w:val="28"/>
      <w:szCs w:val="24"/>
      <w:lang w:eastAsia="en-US"/>
    </w:rPr>
  </w:style>
  <w:style w:type="character" w:customStyle="1" w:styleId="Nagwek8Znak">
    <w:name w:val="Nagłówek 8 Znak"/>
    <w:link w:val="Nagwek8"/>
    <w:rsid w:val="0048666D"/>
    <w:rPr>
      <w:rFonts w:eastAsia="Arial Unicode MS"/>
      <w:spacing w:val="-1"/>
      <w:kern w:val="1"/>
      <w:sz w:val="28"/>
      <w:szCs w:val="24"/>
      <w:shd w:val="clear" w:color="auto" w:fill="FFFFFF"/>
      <w:lang w:eastAsia="en-US"/>
    </w:rPr>
  </w:style>
  <w:style w:type="numbering" w:customStyle="1" w:styleId="Bezlisty2">
    <w:name w:val="Bez listy2"/>
    <w:next w:val="Bezlisty"/>
    <w:uiPriority w:val="99"/>
    <w:semiHidden/>
    <w:unhideWhenUsed/>
    <w:rsid w:val="0048666D"/>
  </w:style>
  <w:style w:type="character" w:customStyle="1" w:styleId="WW8Num2z0">
    <w:name w:val="WW8Num2z0"/>
    <w:rsid w:val="0048666D"/>
    <w:rPr>
      <w:rFonts w:ascii="Book Antiqua" w:hAnsi="Book Antiqua"/>
      <w:b/>
      <w:bCs/>
      <w:i w:val="0"/>
      <w:iCs w:val="0"/>
      <w:sz w:val="24"/>
      <w:szCs w:val="24"/>
    </w:rPr>
  </w:style>
  <w:style w:type="character" w:customStyle="1" w:styleId="WW8Num3z0">
    <w:name w:val="WW8Num3z0"/>
    <w:rsid w:val="0048666D"/>
    <w:rPr>
      <w:b/>
      <w:bCs/>
      <w:i w:val="0"/>
      <w:iCs w:val="0"/>
    </w:rPr>
  </w:style>
  <w:style w:type="character" w:customStyle="1" w:styleId="WW8Num4z0">
    <w:name w:val="WW8Num4z0"/>
    <w:rsid w:val="0048666D"/>
    <w:rPr>
      <w:rFonts w:ascii="Book Antiqua" w:hAnsi="Book Antiqua"/>
      <w:b/>
      <w:bCs/>
      <w:i w:val="0"/>
      <w:iCs w:val="0"/>
      <w:sz w:val="24"/>
      <w:szCs w:val="24"/>
    </w:rPr>
  </w:style>
  <w:style w:type="character" w:customStyle="1" w:styleId="WW8Num5z0">
    <w:name w:val="WW8Num5z0"/>
    <w:rsid w:val="0048666D"/>
    <w:rPr>
      <w:rFonts w:ascii="Book Antiqua" w:hAnsi="Book Antiqua"/>
      <w:b/>
      <w:bCs/>
      <w:i w:val="0"/>
      <w:iCs w:val="0"/>
      <w:sz w:val="24"/>
      <w:szCs w:val="24"/>
    </w:rPr>
  </w:style>
  <w:style w:type="character" w:customStyle="1" w:styleId="WW8Num5z1">
    <w:name w:val="WW8Num5z1"/>
    <w:rsid w:val="0048666D"/>
    <w:rPr>
      <w:rFonts w:ascii="Wingdings 2" w:hAnsi="Wingdings 2" w:cs="Courier New"/>
    </w:rPr>
  </w:style>
  <w:style w:type="character" w:customStyle="1" w:styleId="WW8Num5z2">
    <w:name w:val="WW8Num5z2"/>
    <w:rsid w:val="0048666D"/>
    <w:rPr>
      <w:rFonts w:ascii="StarSymbol" w:hAnsi="StarSymbol" w:cs="Wingdings"/>
    </w:rPr>
  </w:style>
  <w:style w:type="character" w:customStyle="1" w:styleId="WW8Num5z3">
    <w:name w:val="WW8Num5z3"/>
    <w:rsid w:val="0048666D"/>
    <w:rPr>
      <w:rFonts w:ascii="Wingdings" w:hAnsi="Wingdings" w:cs="Symbol"/>
    </w:rPr>
  </w:style>
  <w:style w:type="character" w:customStyle="1" w:styleId="WW8Num6z0">
    <w:name w:val="WW8Num6z0"/>
    <w:rsid w:val="0048666D"/>
    <w:rPr>
      <w:rFonts w:ascii="Book Antiqua" w:hAnsi="Book Antiqua"/>
      <w:b/>
      <w:bCs/>
      <w:i w:val="0"/>
      <w:iCs w:val="0"/>
      <w:sz w:val="24"/>
      <w:szCs w:val="24"/>
    </w:rPr>
  </w:style>
  <w:style w:type="character" w:customStyle="1" w:styleId="WW8Num6z1">
    <w:name w:val="WW8Num6z1"/>
    <w:rsid w:val="0048666D"/>
    <w:rPr>
      <w:rFonts w:ascii="StarSymbol" w:hAnsi="StarSymbol"/>
    </w:rPr>
  </w:style>
  <w:style w:type="character" w:customStyle="1" w:styleId="WW8Num7z0">
    <w:name w:val="WW8Num7z0"/>
    <w:rsid w:val="0048666D"/>
    <w:rPr>
      <w:b/>
      <w:bCs/>
      <w:sz w:val="24"/>
      <w:szCs w:val="24"/>
    </w:rPr>
  </w:style>
  <w:style w:type="character" w:customStyle="1" w:styleId="WW8Num7z1">
    <w:name w:val="WW8Num7z1"/>
    <w:rsid w:val="0048666D"/>
    <w:rPr>
      <w:rFonts w:ascii="Wingdings 2" w:hAnsi="Wingdings 2" w:cs="Courier New"/>
    </w:rPr>
  </w:style>
  <w:style w:type="character" w:customStyle="1" w:styleId="WW8Num7z2">
    <w:name w:val="WW8Num7z2"/>
    <w:rsid w:val="0048666D"/>
    <w:rPr>
      <w:rFonts w:ascii="StarSymbol" w:hAnsi="StarSymbol" w:cs="Wingdings"/>
    </w:rPr>
  </w:style>
  <w:style w:type="character" w:customStyle="1" w:styleId="WW8Num7z3">
    <w:name w:val="WW8Num7z3"/>
    <w:rsid w:val="0048666D"/>
    <w:rPr>
      <w:rFonts w:ascii="Wingdings" w:hAnsi="Wingdings" w:cs="Symbol"/>
    </w:rPr>
  </w:style>
  <w:style w:type="character" w:customStyle="1" w:styleId="WW8Num8z0">
    <w:name w:val="WW8Num8z0"/>
    <w:rsid w:val="0048666D"/>
    <w:rPr>
      <w:rFonts w:ascii="Book Antiqua" w:hAnsi="Book Antiqua"/>
      <w:b/>
      <w:bCs/>
      <w:i w:val="0"/>
      <w:iCs w:val="0"/>
      <w:sz w:val="24"/>
      <w:szCs w:val="24"/>
    </w:rPr>
  </w:style>
  <w:style w:type="character" w:customStyle="1" w:styleId="WW8Num8z1">
    <w:name w:val="WW8Num8z1"/>
    <w:rsid w:val="0048666D"/>
    <w:rPr>
      <w:rFonts w:ascii="Wingdings 2" w:hAnsi="Wingdings 2" w:cs="Courier New"/>
    </w:rPr>
  </w:style>
  <w:style w:type="character" w:customStyle="1" w:styleId="WW8Num8z2">
    <w:name w:val="WW8Num8z2"/>
    <w:rsid w:val="0048666D"/>
    <w:rPr>
      <w:rFonts w:ascii="StarSymbol" w:hAnsi="StarSymbol" w:cs="Wingdings"/>
    </w:rPr>
  </w:style>
  <w:style w:type="character" w:customStyle="1" w:styleId="WW8Num8z3">
    <w:name w:val="WW8Num8z3"/>
    <w:rsid w:val="0048666D"/>
    <w:rPr>
      <w:rFonts w:ascii="Wingdings" w:hAnsi="Wingdings" w:cs="Symbol"/>
    </w:rPr>
  </w:style>
  <w:style w:type="character" w:customStyle="1" w:styleId="WW8Num9z0">
    <w:name w:val="WW8Num9z0"/>
    <w:rsid w:val="0048666D"/>
    <w:rPr>
      <w:rFonts w:ascii="Book Antiqua" w:hAnsi="Book Antiqua"/>
      <w:b/>
      <w:bCs/>
      <w:i w:val="0"/>
      <w:iCs w:val="0"/>
      <w:sz w:val="24"/>
      <w:szCs w:val="24"/>
    </w:rPr>
  </w:style>
  <w:style w:type="character" w:customStyle="1" w:styleId="WW8Num9z1">
    <w:name w:val="WW8Num9z1"/>
    <w:rsid w:val="0048666D"/>
    <w:rPr>
      <w:rFonts w:ascii="Wingdings 2" w:hAnsi="Wingdings 2" w:cs="Courier New"/>
    </w:rPr>
  </w:style>
  <w:style w:type="character" w:customStyle="1" w:styleId="WW8Num9z2">
    <w:name w:val="WW8Num9z2"/>
    <w:rsid w:val="0048666D"/>
    <w:rPr>
      <w:rFonts w:ascii="StarSymbol" w:hAnsi="StarSymbol" w:cs="Wingdings"/>
    </w:rPr>
  </w:style>
  <w:style w:type="character" w:customStyle="1" w:styleId="WW8Num10z0">
    <w:name w:val="WW8Num10z0"/>
    <w:rsid w:val="0048666D"/>
    <w:rPr>
      <w:rFonts w:ascii="Book Antiqua" w:hAnsi="Book Antiqua"/>
      <w:b/>
      <w:bCs/>
      <w:i w:val="0"/>
      <w:iCs w:val="0"/>
      <w:sz w:val="24"/>
      <w:szCs w:val="24"/>
    </w:rPr>
  </w:style>
  <w:style w:type="character" w:customStyle="1" w:styleId="WW8Num11z0">
    <w:name w:val="WW8Num11z0"/>
    <w:rsid w:val="0048666D"/>
    <w:rPr>
      <w:rFonts w:ascii="Book Antiqua" w:hAnsi="Book Antiqua"/>
      <w:b/>
      <w:bCs/>
      <w:i w:val="0"/>
      <w:iCs w:val="0"/>
      <w:sz w:val="24"/>
      <w:szCs w:val="24"/>
    </w:rPr>
  </w:style>
  <w:style w:type="character" w:customStyle="1" w:styleId="WW8Num11z1">
    <w:name w:val="WW8Num11z1"/>
    <w:rsid w:val="0048666D"/>
    <w:rPr>
      <w:rFonts w:ascii="Wingdings 2" w:hAnsi="Wingdings 2"/>
    </w:rPr>
  </w:style>
  <w:style w:type="character" w:customStyle="1" w:styleId="WW8Num11z2">
    <w:name w:val="WW8Num11z2"/>
    <w:rsid w:val="0048666D"/>
    <w:rPr>
      <w:rFonts w:ascii="StarSymbol" w:hAnsi="StarSymbol" w:cs="StarSymbol"/>
      <w:b/>
      <w:bCs/>
      <w:sz w:val="18"/>
      <w:szCs w:val="18"/>
    </w:rPr>
  </w:style>
  <w:style w:type="character" w:customStyle="1" w:styleId="WW8Num12z0">
    <w:name w:val="WW8Num12z0"/>
    <w:rsid w:val="0048666D"/>
    <w:rPr>
      <w:rFonts w:ascii="Wingdings" w:hAnsi="Wingdings" w:cs="StarSymbol"/>
      <w:b/>
      <w:bCs/>
      <w:sz w:val="18"/>
      <w:szCs w:val="18"/>
    </w:rPr>
  </w:style>
  <w:style w:type="character" w:customStyle="1" w:styleId="WW8Num12z1">
    <w:name w:val="WW8Num12z1"/>
    <w:rsid w:val="0048666D"/>
    <w:rPr>
      <w:rFonts w:ascii="Wingdings" w:hAnsi="Wingdings"/>
    </w:rPr>
  </w:style>
  <w:style w:type="character" w:customStyle="1" w:styleId="WW8Num12z2">
    <w:name w:val="WW8Num12z2"/>
    <w:rsid w:val="0048666D"/>
    <w:rPr>
      <w:rFonts w:ascii="StarSymbol" w:hAnsi="StarSymbol" w:cs="StarSymbol"/>
      <w:b/>
      <w:bCs/>
      <w:sz w:val="18"/>
      <w:szCs w:val="18"/>
    </w:rPr>
  </w:style>
  <w:style w:type="character" w:customStyle="1" w:styleId="WW8Num13z0">
    <w:name w:val="WW8Num13z0"/>
    <w:rsid w:val="0048666D"/>
    <w:rPr>
      <w:rFonts w:ascii="Wingdings" w:hAnsi="Wingdings" w:cs="StarSymbol"/>
      <w:b/>
      <w:bCs/>
      <w:sz w:val="18"/>
      <w:szCs w:val="18"/>
    </w:rPr>
  </w:style>
  <w:style w:type="character" w:customStyle="1" w:styleId="WW8Num13z1">
    <w:name w:val="WW8Num13z1"/>
    <w:rsid w:val="0048666D"/>
    <w:rPr>
      <w:rFonts w:ascii="Wingdings" w:hAnsi="Wingdings"/>
    </w:rPr>
  </w:style>
  <w:style w:type="character" w:customStyle="1" w:styleId="WW8Num13z2">
    <w:name w:val="WW8Num13z2"/>
    <w:rsid w:val="0048666D"/>
    <w:rPr>
      <w:rFonts w:ascii="StarSymbol" w:hAnsi="StarSymbol" w:cs="StarSymbol"/>
      <w:sz w:val="18"/>
      <w:szCs w:val="18"/>
    </w:rPr>
  </w:style>
  <w:style w:type="character" w:customStyle="1" w:styleId="WW8Num14z0">
    <w:name w:val="WW8Num14z0"/>
    <w:rsid w:val="0048666D"/>
    <w:rPr>
      <w:rFonts w:ascii="Wingdings" w:hAnsi="Wingdings" w:cs="StarSymbol"/>
      <w:b/>
      <w:bCs/>
      <w:sz w:val="18"/>
      <w:szCs w:val="18"/>
    </w:rPr>
  </w:style>
  <w:style w:type="character" w:customStyle="1" w:styleId="WW8Num14z1">
    <w:name w:val="WW8Num14z1"/>
    <w:rsid w:val="0048666D"/>
    <w:rPr>
      <w:rFonts w:ascii="Wingdings 2" w:hAnsi="Wingdings 2" w:cs="StarSymbol"/>
      <w:b/>
      <w:bCs/>
      <w:sz w:val="18"/>
      <w:szCs w:val="18"/>
    </w:rPr>
  </w:style>
  <w:style w:type="character" w:customStyle="1" w:styleId="WW8Num14z2">
    <w:name w:val="WW8Num14z2"/>
    <w:rsid w:val="0048666D"/>
    <w:rPr>
      <w:rFonts w:ascii="StarSymbol" w:hAnsi="StarSymbol" w:cs="StarSymbol"/>
      <w:b/>
      <w:bCs/>
      <w:sz w:val="18"/>
      <w:szCs w:val="18"/>
    </w:rPr>
  </w:style>
  <w:style w:type="character" w:customStyle="1" w:styleId="WW8Num15z0">
    <w:name w:val="WW8Num15z0"/>
    <w:rsid w:val="0048666D"/>
    <w:rPr>
      <w:rFonts w:ascii="Wingdings" w:hAnsi="Wingdings" w:cs="StarSymbol"/>
      <w:b/>
      <w:bCs/>
      <w:sz w:val="18"/>
      <w:szCs w:val="18"/>
    </w:rPr>
  </w:style>
  <w:style w:type="character" w:customStyle="1" w:styleId="WW8Num15z1">
    <w:name w:val="WW8Num15z1"/>
    <w:rsid w:val="0048666D"/>
    <w:rPr>
      <w:rFonts w:ascii="Wingdings 2" w:hAnsi="Wingdings 2" w:cs="StarSymbol"/>
      <w:b/>
      <w:bCs/>
      <w:sz w:val="18"/>
      <w:szCs w:val="18"/>
    </w:rPr>
  </w:style>
  <w:style w:type="character" w:customStyle="1" w:styleId="WW8Num16z0">
    <w:name w:val="WW8Num16z0"/>
    <w:rsid w:val="0048666D"/>
    <w:rPr>
      <w:rFonts w:ascii="Wingdings" w:hAnsi="Wingdings" w:cs="StarSymbol"/>
      <w:b/>
      <w:bCs/>
      <w:sz w:val="18"/>
      <w:szCs w:val="18"/>
    </w:rPr>
  </w:style>
  <w:style w:type="character" w:customStyle="1" w:styleId="WW8Num16z1">
    <w:name w:val="WW8Num16z1"/>
    <w:rsid w:val="0048666D"/>
    <w:rPr>
      <w:rFonts w:ascii="Wingdings 2" w:hAnsi="Wingdings 2" w:cs="StarSymbol"/>
      <w:b/>
      <w:bCs/>
      <w:sz w:val="18"/>
      <w:szCs w:val="18"/>
    </w:rPr>
  </w:style>
  <w:style w:type="character" w:customStyle="1" w:styleId="WW8Num16z2">
    <w:name w:val="WW8Num16z2"/>
    <w:rsid w:val="0048666D"/>
    <w:rPr>
      <w:rFonts w:ascii="StarSymbol" w:hAnsi="StarSymbol" w:cs="StarSymbol"/>
      <w:b/>
      <w:bCs/>
      <w:sz w:val="18"/>
      <w:szCs w:val="18"/>
    </w:rPr>
  </w:style>
  <w:style w:type="character" w:customStyle="1" w:styleId="WW8Num17z0">
    <w:name w:val="WW8Num17z0"/>
    <w:rsid w:val="0048666D"/>
    <w:rPr>
      <w:rFonts w:ascii="Book Antiqua" w:hAnsi="Book Antiqua"/>
    </w:rPr>
  </w:style>
  <w:style w:type="character" w:customStyle="1" w:styleId="WW8Num17z1">
    <w:name w:val="WW8Num17z1"/>
    <w:rsid w:val="0048666D"/>
    <w:rPr>
      <w:rFonts w:ascii="Symbol" w:hAnsi="Symbol" w:cs="StarSymbol"/>
      <w:b/>
      <w:bCs/>
      <w:sz w:val="18"/>
      <w:szCs w:val="18"/>
    </w:rPr>
  </w:style>
  <w:style w:type="character" w:customStyle="1" w:styleId="WW8Num17z2">
    <w:name w:val="WW8Num17z2"/>
    <w:rsid w:val="0048666D"/>
    <w:rPr>
      <w:rFonts w:ascii="StarSymbol" w:hAnsi="StarSymbol" w:cs="StarSymbol"/>
      <w:b/>
      <w:bCs/>
      <w:sz w:val="18"/>
      <w:szCs w:val="18"/>
    </w:rPr>
  </w:style>
  <w:style w:type="character" w:customStyle="1" w:styleId="WW8Num18z0">
    <w:name w:val="WW8Num18z0"/>
    <w:rsid w:val="0048666D"/>
    <w:rPr>
      <w:b/>
      <w:bCs/>
      <w:i w:val="0"/>
      <w:iCs w:val="0"/>
    </w:rPr>
  </w:style>
  <w:style w:type="character" w:customStyle="1" w:styleId="WW8Num18z1">
    <w:name w:val="WW8Num18z1"/>
    <w:rsid w:val="0048666D"/>
    <w:rPr>
      <w:rFonts w:ascii="Wingdings 2" w:hAnsi="Wingdings 2" w:cs="StarSymbol"/>
      <w:b/>
      <w:bCs/>
      <w:sz w:val="18"/>
      <w:szCs w:val="18"/>
    </w:rPr>
  </w:style>
  <w:style w:type="character" w:customStyle="1" w:styleId="WW8Num18z2">
    <w:name w:val="WW8Num18z2"/>
    <w:rsid w:val="0048666D"/>
    <w:rPr>
      <w:rFonts w:ascii="StarSymbol" w:hAnsi="StarSymbol" w:cs="StarSymbol"/>
      <w:b/>
      <w:bCs/>
      <w:sz w:val="18"/>
      <w:szCs w:val="18"/>
    </w:rPr>
  </w:style>
  <w:style w:type="character" w:customStyle="1" w:styleId="WW8Num19z0">
    <w:name w:val="WW8Num19z0"/>
    <w:rsid w:val="0048666D"/>
    <w:rPr>
      <w:rFonts w:ascii="Wingdings" w:hAnsi="Wingdings" w:cs="StarSymbol"/>
      <w:b/>
      <w:bCs/>
      <w:sz w:val="18"/>
      <w:szCs w:val="18"/>
    </w:rPr>
  </w:style>
  <w:style w:type="character" w:customStyle="1" w:styleId="WW8Num19z1">
    <w:name w:val="WW8Num19z1"/>
    <w:rsid w:val="0048666D"/>
    <w:rPr>
      <w:rFonts w:ascii="Wingdings 2" w:hAnsi="Wingdings 2" w:cs="StarSymbol"/>
      <w:b/>
      <w:bCs/>
      <w:sz w:val="18"/>
      <w:szCs w:val="18"/>
    </w:rPr>
  </w:style>
  <w:style w:type="character" w:customStyle="1" w:styleId="WW8Num20z0">
    <w:name w:val="WW8Num20z0"/>
    <w:rsid w:val="0048666D"/>
    <w:rPr>
      <w:rFonts w:ascii="Wingdings" w:hAnsi="Wingdings" w:cs="StarSymbol"/>
      <w:b/>
      <w:bCs/>
      <w:sz w:val="18"/>
      <w:szCs w:val="18"/>
    </w:rPr>
  </w:style>
  <w:style w:type="character" w:customStyle="1" w:styleId="WW8Num20z1">
    <w:name w:val="WW8Num20z1"/>
    <w:rsid w:val="0048666D"/>
    <w:rPr>
      <w:rFonts w:ascii="Wingdings 2" w:hAnsi="Wingdings 2" w:cs="StarSymbol"/>
      <w:b/>
      <w:bCs/>
      <w:sz w:val="18"/>
      <w:szCs w:val="18"/>
    </w:rPr>
  </w:style>
  <w:style w:type="character" w:customStyle="1" w:styleId="WW8Num20z2">
    <w:name w:val="WW8Num20z2"/>
    <w:rsid w:val="0048666D"/>
    <w:rPr>
      <w:rFonts w:ascii="StarSymbol" w:hAnsi="StarSymbol" w:cs="StarSymbol"/>
      <w:b/>
      <w:bCs/>
      <w:sz w:val="18"/>
      <w:szCs w:val="18"/>
    </w:rPr>
  </w:style>
  <w:style w:type="character" w:customStyle="1" w:styleId="WW8Num21z0">
    <w:name w:val="WW8Num21z0"/>
    <w:rsid w:val="0048666D"/>
    <w:rPr>
      <w:rFonts w:ascii="Wingdings" w:hAnsi="Wingdings" w:cs="StarSymbol"/>
      <w:b/>
      <w:bCs/>
      <w:sz w:val="18"/>
      <w:szCs w:val="18"/>
    </w:rPr>
  </w:style>
  <w:style w:type="character" w:customStyle="1" w:styleId="WW8Num21z1">
    <w:name w:val="WW8Num21z1"/>
    <w:rsid w:val="0048666D"/>
    <w:rPr>
      <w:rFonts w:ascii="Wingdings 2" w:hAnsi="Wingdings 2" w:cs="StarSymbol"/>
      <w:b/>
      <w:bCs/>
      <w:sz w:val="18"/>
      <w:szCs w:val="18"/>
    </w:rPr>
  </w:style>
  <w:style w:type="character" w:customStyle="1" w:styleId="WW8Num22z0">
    <w:name w:val="WW8Num22z0"/>
    <w:rsid w:val="0048666D"/>
    <w:rPr>
      <w:rFonts w:ascii="Book Antiqua" w:hAnsi="Book Antiqua"/>
      <w:b/>
      <w:bCs/>
      <w:i w:val="0"/>
      <w:iCs w:val="0"/>
      <w:sz w:val="24"/>
      <w:szCs w:val="24"/>
    </w:rPr>
  </w:style>
  <w:style w:type="character" w:customStyle="1" w:styleId="WW8Num22z1">
    <w:name w:val="WW8Num22z1"/>
    <w:rsid w:val="0048666D"/>
    <w:rPr>
      <w:rFonts w:ascii="Wingdings 2" w:hAnsi="Wingdings 2" w:cs="StarSymbol"/>
      <w:b/>
      <w:bCs/>
      <w:sz w:val="18"/>
      <w:szCs w:val="18"/>
    </w:rPr>
  </w:style>
  <w:style w:type="character" w:customStyle="1" w:styleId="WW8Num22z2">
    <w:name w:val="WW8Num22z2"/>
    <w:rsid w:val="0048666D"/>
    <w:rPr>
      <w:rFonts w:ascii="StarSymbol" w:hAnsi="StarSymbol" w:cs="StarSymbol"/>
      <w:b/>
      <w:bCs/>
      <w:sz w:val="18"/>
      <w:szCs w:val="18"/>
    </w:rPr>
  </w:style>
  <w:style w:type="character" w:customStyle="1" w:styleId="WW8Num22z3">
    <w:name w:val="WW8Num22z3"/>
    <w:rsid w:val="0048666D"/>
    <w:rPr>
      <w:rFonts w:ascii="Wingdings" w:hAnsi="Wingdings" w:cs="StarSymbol"/>
      <w:b/>
      <w:bCs/>
      <w:sz w:val="18"/>
      <w:szCs w:val="18"/>
    </w:rPr>
  </w:style>
  <w:style w:type="character" w:customStyle="1" w:styleId="WW8Num23z0">
    <w:name w:val="WW8Num23z0"/>
    <w:rsid w:val="0048666D"/>
    <w:rPr>
      <w:rFonts w:ascii="Book Antiqua" w:hAnsi="Book Antiqua"/>
      <w:b/>
      <w:bCs/>
      <w:i w:val="0"/>
      <w:iCs w:val="0"/>
      <w:sz w:val="24"/>
      <w:szCs w:val="24"/>
    </w:rPr>
  </w:style>
  <w:style w:type="character" w:customStyle="1" w:styleId="WW8Num24z0">
    <w:name w:val="WW8Num24z0"/>
    <w:rsid w:val="0048666D"/>
    <w:rPr>
      <w:rFonts w:ascii="Book Antiqua" w:hAnsi="Book Antiqua"/>
      <w:b/>
      <w:bCs/>
      <w:i w:val="0"/>
      <w:iCs w:val="0"/>
      <w:sz w:val="24"/>
      <w:szCs w:val="24"/>
    </w:rPr>
  </w:style>
  <w:style w:type="character" w:customStyle="1" w:styleId="WW8Num25z0">
    <w:name w:val="WW8Num25z0"/>
    <w:rsid w:val="0048666D"/>
    <w:rPr>
      <w:rFonts w:ascii="Book Antiqua" w:hAnsi="Book Antiqua"/>
      <w:b/>
      <w:bCs/>
      <w:i w:val="0"/>
      <w:iCs w:val="0"/>
      <w:sz w:val="24"/>
      <w:szCs w:val="24"/>
    </w:rPr>
  </w:style>
  <w:style w:type="character" w:customStyle="1" w:styleId="WW8Num26z0">
    <w:name w:val="WW8Num26z0"/>
    <w:rsid w:val="0048666D"/>
    <w:rPr>
      <w:rFonts w:ascii="Book Antiqua" w:hAnsi="Book Antiqua"/>
      <w:b/>
      <w:bCs/>
      <w:i w:val="0"/>
      <w:iCs w:val="0"/>
      <w:sz w:val="24"/>
      <w:szCs w:val="24"/>
    </w:rPr>
  </w:style>
  <w:style w:type="character" w:customStyle="1" w:styleId="WW8Num26z1">
    <w:name w:val="WW8Num26z1"/>
    <w:rsid w:val="0048666D"/>
    <w:rPr>
      <w:rFonts w:ascii="OpenSymbol" w:hAnsi="OpenSymbol" w:cs="StarSymbol"/>
      <w:b/>
      <w:bCs/>
      <w:sz w:val="18"/>
      <w:szCs w:val="18"/>
    </w:rPr>
  </w:style>
  <w:style w:type="character" w:customStyle="1" w:styleId="WW8Num26z3">
    <w:name w:val="WW8Num26z3"/>
    <w:rsid w:val="0048666D"/>
    <w:rPr>
      <w:rFonts w:ascii="Symbol" w:hAnsi="Symbol" w:cs="StarSymbol"/>
      <w:b/>
      <w:bCs/>
      <w:sz w:val="18"/>
      <w:szCs w:val="18"/>
    </w:rPr>
  </w:style>
  <w:style w:type="character" w:customStyle="1" w:styleId="WW8Num27z0">
    <w:name w:val="WW8Num27z0"/>
    <w:rsid w:val="0048666D"/>
    <w:rPr>
      <w:rFonts w:ascii="Book Antiqua" w:hAnsi="Book Antiqua"/>
      <w:b/>
      <w:bCs/>
      <w:i w:val="0"/>
      <w:iCs w:val="0"/>
      <w:sz w:val="24"/>
      <w:szCs w:val="24"/>
    </w:rPr>
  </w:style>
  <w:style w:type="character" w:customStyle="1" w:styleId="WW8Num28z0">
    <w:name w:val="WW8Num28z0"/>
    <w:rsid w:val="0048666D"/>
    <w:rPr>
      <w:rFonts w:ascii="Book Antiqua" w:hAnsi="Book Antiqua"/>
      <w:b/>
      <w:bCs/>
      <w:i w:val="0"/>
      <w:iCs w:val="0"/>
      <w:sz w:val="24"/>
      <w:szCs w:val="24"/>
    </w:rPr>
  </w:style>
  <w:style w:type="character" w:customStyle="1" w:styleId="WW8Num28z1">
    <w:name w:val="WW8Num28z1"/>
    <w:rsid w:val="0048666D"/>
    <w:rPr>
      <w:rFonts w:ascii="OpenSymbol" w:hAnsi="OpenSymbol" w:cs="StarSymbol"/>
      <w:b/>
      <w:bCs/>
      <w:sz w:val="18"/>
      <w:szCs w:val="18"/>
    </w:rPr>
  </w:style>
  <w:style w:type="character" w:customStyle="1" w:styleId="WW8Num28z3">
    <w:name w:val="WW8Num28z3"/>
    <w:rsid w:val="0048666D"/>
    <w:rPr>
      <w:rFonts w:ascii="Symbol" w:hAnsi="Symbol" w:cs="StarSymbol"/>
      <w:b/>
      <w:bCs/>
      <w:sz w:val="18"/>
      <w:szCs w:val="18"/>
    </w:rPr>
  </w:style>
  <w:style w:type="character" w:customStyle="1" w:styleId="WW8Num29z0">
    <w:name w:val="WW8Num29z0"/>
    <w:rsid w:val="0048666D"/>
    <w:rPr>
      <w:rFonts w:ascii="Book Antiqua" w:hAnsi="Book Antiqua"/>
      <w:b/>
      <w:bCs/>
    </w:rPr>
  </w:style>
  <w:style w:type="character" w:customStyle="1" w:styleId="WW8Num30z0">
    <w:name w:val="WW8Num30z0"/>
    <w:rsid w:val="0048666D"/>
    <w:rPr>
      <w:rFonts w:ascii="Book Antiqua" w:hAnsi="Book Antiqua"/>
      <w:b/>
      <w:bCs/>
      <w:i w:val="0"/>
      <w:iCs w:val="0"/>
      <w:sz w:val="24"/>
      <w:szCs w:val="24"/>
    </w:rPr>
  </w:style>
  <w:style w:type="character" w:customStyle="1" w:styleId="WW8Num30z1">
    <w:name w:val="WW8Num30z1"/>
    <w:rsid w:val="0048666D"/>
    <w:rPr>
      <w:rFonts w:ascii="OpenSymbol" w:hAnsi="OpenSymbol" w:cs="StarSymbol"/>
      <w:b/>
      <w:bCs/>
      <w:sz w:val="18"/>
      <w:szCs w:val="18"/>
    </w:rPr>
  </w:style>
  <w:style w:type="character" w:customStyle="1" w:styleId="WW8Num30z3">
    <w:name w:val="WW8Num30z3"/>
    <w:rsid w:val="0048666D"/>
    <w:rPr>
      <w:rFonts w:ascii="Symbol" w:hAnsi="Symbol" w:cs="StarSymbol"/>
      <w:b/>
      <w:bCs/>
      <w:sz w:val="18"/>
      <w:szCs w:val="18"/>
    </w:rPr>
  </w:style>
  <w:style w:type="character" w:customStyle="1" w:styleId="WW8Num31z0">
    <w:name w:val="WW8Num31z0"/>
    <w:rsid w:val="0048666D"/>
    <w:rPr>
      <w:rFonts w:ascii="Book Antiqua" w:hAnsi="Book Antiqua"/>
      <w:b/>
      <w:bCs/>
      <w:i w:val="0"/>
      <w:iCs w:val="0"/>
      <w:sz w:val="24"/>
      <w:szCs w:val="24"/>
    </w:rPr>
  </w:style>
  <w:style w:type="character" w:customStyle="1" w:styleId="WW8Num31z1">
    <w:name w:val="WW8Num31z1"/>
    <w:rsid w:val="0048666D"/>
    <w:rPr>
      <w:rFonts w:ascii="OpenSymbol" w:hAnsi="OpenSymbol" w:cs="StarSymbol"/>
      <w:b/>
      <w:bCs/>
      <w:sz w:val="18"/>
      <w:szCs w:val="18"/>
    </w:rPr>
  </w:style>
  <w:style w:type="character" w:customStyle="1" w:styleId="WW8Num31z2">
    <w:name w:val="WW8Num31z2"/>
    <w:rsid w:val="0048666D"/>
    <w:rPr>
      <w:rFonts w:ascii="StarSymbol" w:hAnsi="StarSymbol" w:cs="StarSymbol"/>
      <w:b/>
      <w:bCs/>
      <w:sz w:val="18"/>
      <w:szCs w:val="18"/>
    </w:rPr>
  </w:style>
  <w:style w:type="character" w:customStyle="1" w:styleId="WW8Num31z3">
    <w:name w:val="WW8Num31z3"/>
    <w:rsid w:val="0048666D"/>
    <w:rPr>
      <w:rFonts w:ascii="Symbol" w:hAnsi="Symbol" w:cs="StarSymbol"/>
      <w:b/>
      <w:bCs/>
      <w:sz w:val="18"/>
      <w:szCs w:val="18"/>
    </w:rPr>
  </w:style>
  <w:style w:type="character" w:customStyle="1" w:styleId="WW8Num32z0">
    <w:name w:val="WW8Num32z0"/>
    <w:rsid w:val="0048666D"/>
    <w:rPr>
      <w:rFonts w:ascii="Book Antiqua" w:hAnsi="Book Antiqua"/>
      <w:b/>
      <w:bCs/>
      <w:i w:val="0"/>
      <w:iCs w:val="0"/>
      <w:sz w:val="24"/>
      <w:szCs w:val="24"/>
    </w:rPr>
  </w:style>
  <w:style w:type="character" w:customStyle="1" w:styleId="WW8Num33z0">
    <w:name w:val="WW8Num33z0"/>
    <w:rsid w:val="0048666D"/>
    <w:rPr>
      <w:rFonts w:ascii="Book Antiqua" w:hAnsi="Book Antiqua"/>
      <w:b/>
      <w:bCs/>
      <w:i w:val="0"/>
      <w:iCs w:val="0"/>
      <w:sz w:val="24"/>
      <w:szCs w:val="24"/>
    </w:rPr>
  </w:style>
  <w:style w:type="character" w:customStyle="1" w:styleId="WW8Num34z0">
    <w:name w:val="WW8Num34z0"/>
    <w:rsid w:val="0048666D"/>
    <w:rPr>
      <w:rFonts w:ascii="Book Antiqua" w:hAnsi="Book Antiqua"/>
      <w:b/>
      <w:bCs/>
      <w:i w:val="0"/>
      <w:iCs w:val="0"/>
      <w:sz w:val="24"/>
      <w:szCs w:val="24"/>
    </w:rPr>
  </w:style>
  <w:style w:type="character" w:customStyle="1" w:styleId="WW8Num35z0">
    <w:name w:val="WW8Num35z0"/>
    <w:rsid w:val="0048666D"/>
    <w:rPr>
      <w:rFonts w:ascii="Book Antiqua" w:hAnsi="Book Antiqua"/>
      <w:b/>
      <w:bCs/>
      <w:i w:val="0"/>
      <w:iCs w:val="0"/>
      <w:sz w:val="24"/>
      <w:szCs w:val="24"/>
    </w:rPr>
  </w:style>
  <w:style w:type="character" w:customStyle="1" w:styleId="WW8Num36z0">
    <w:name w:val="WW8Num36z0"/>
    <w:rsid w:val="0048666D"/>
    <w:rPr>
      <w:rFonts w:ascii="Book Antiqua" w:hAnsi="Book Antiqua"/>
      <w:b/>
      <w:bCs/>
      <w:i w:val="0"/>
      <w:iCs w:val="0"/>
      <w:sz w:val="24"/>
      <w:szCs w:val="24"/>
    </w:rPr>
  </w:style>
  <w:style w:type="character" w:customStyle="1" w:styleId="WW8Num36z1">
    <w:name w:val="WW8Num36z1"/>
    <w:rsid w:val="0048666D"/>
    <w:rPr>
      <w:rFonts w:ascii="Wingdings 2" w:hAnsi="Wingdings 2" w:cs="StarSymbol"/>
      <w:b/>
      <w:bCs/>
      <w:sz w:val="18"/>
      <w:szCs w:val="18"/>
    </w:rPr>
  </w:style>
  <w:style w:type="character" w:customStyle="1" w:styleId="WW8Num36z2">
    <w:name w:val="WW8Num36z2"/>
    <w:rsid w:val="0048666D"/>
    <w:rPr>
      <w:rFonts w:ascii="StarSymbol" w:hAnsi="StarSymbol" w:cs="StarSymbol"/>
      <w:b/>
      <w:bCs/>
      <w:sz w:val="18"/>
      <w:szCs w:val="18"/>
    </w:rPr>
  </w:style>
  <w:style w:type="character" w:customStyle="1" w:styleId="WW8Num36z3">
    <w:name w:val="WW8Num36z3"/>
    <w:rsid w:val="0048666D"/>
    <w:rPr>
      <w:rFonts w:ascii="Wingdings" w:hAnsi="Wingdings" w:cs="StarSymbol"/>
      <w:b/>
      <w:bCs/>
      <w:sz w:val="18"/>
      <w:szCs w:val="18"/>
    </w:rPr>
  </w:style>
  <w:style w:type="character" w:customStyle="1" w:styleId="WW8Num37z0">
    <w:name w:val="WW8Num37z0"/>
    <w:rsid w:val="0048666D"/>
    <w:rPr>
      <w:rFonts w:ascii="Book Antiqua" w:hAnsi="Book Antiqua"/>
      <w:b/>
      <w:bCs/>
      <w:i w:val="0"/>
      <w:iCs w:val="0"/>
      <w:sz w:val="24"/>
      <w:szCs w:val="24"/>
    </w:rPr>
  </w:style>
  <w:style w:type="character" w:customStyle="1" w:styleId="WW8Num38z0">
    <w:name w:val="WW8Num38z0"/>
    <w:rsid w:val="0048666D"/>
    <w:rPr>
      <w:rFonts w:ascii="Book Antiqua" w:hAnsi="Book Antiqua"/>
      <w:b/>
      <w:bCs/>
      <w:i w:val="0"/>
      <w:iCs w:val="0"/>
      <w:sz w:val="24"/>
      <w:szCs w:val="24"/>
    </w:rPr>
  </w:style>
  <w:style w:type="character" w:customStyle="1" w:styleId="WW8Num39z0">
    <w:name w:val="WW8Num39z0"/>
    <w:rsid w:val="0048666D"/>
    <w:rPr>
      <w:rFonts w:ascii="Book Antiqua" w:hAnsi="Book Antiqua"/>
      <w:b/>
      <w:bCs/>
      <w:i w:val="0"/>
      <w:iCs w:val="0"/>
      <w:sz w:val="24"/>
      <w:szCs w:val="24"/>
    </w:rPr>
  </w:style>
  <w:style w:type="character" w:customStyle="1" w:styleId="WW8Num40z0">
    <w:name w:val="WW8Num40z0"/>
    <w:rsid w:val="0048666D"/>
    <w:rPr>
      <w:rFonts w:ascii="Book Antiqua" w:hAnsi="Book Antiqua"/>
      <w:b/>
      <w:bCs/>
      <w:i w:val="0"/>
      <w:iCs w:val="0"/>
      <w:sz w:val="24"/>
      <w:szCs w:val="24"/>
    </w:rPr>
  </w:style>
  <w:style w:type="character" w:customStyle="1" w:styleId="WW8Num41z0">
    <w:name w:val="WW8Num41z0"/>
    <w:rsid w:val="0048666D"/>
    <w:rPr>
      <w:rFonts w:ascii="Book Antiqua" w:hAnsi="Book Antiqua"/>
      <w:b/>
      <w:bCs/>
      <w:i w:val="0"/>
      <w:iCs w:val="0"/>
      <w:sz w:val="24"/>
      <w:szCs w:val="24"/>
    </w:rPr>
  </w:style>
  <w:style w:type="character" w:customStyle="1" w:styleId="WW8Num41z1">
    <w:name w:val="WW8Num41z1"/>
    <w:rsid w:val="0048666D"/>
    <w:rPr>
      <w:rFonts w:ascii="Wingdings 2" w:hAnsi="Wingdings 2" w:cs="StarSymbol"/>
      <w:b/>
      <w:bCs/>
      <w:sz w:val="18"/>
      <w:szCs w:val="18"/>
    </w:rPr>
  </w:style>
  <w:style w:type="character" w:customStyle="1" w:styleId="WW8Num41z2">
    <w:name w:val="WW8Num41z2"/>
    <w:rsid w:val="0048666D"/>
    <w:rPr>
      <w:rFonts w:ascii="StarSymbol" w:hAnsi="StarSymbol" w:cs="StarSymbol"/>
      <w:b/>
      <w:bCs/>
      <w:sz w:val="18"/>
      <w:szCs w:val="18"/>
    </w:rPr>
  </w:style>
  <w:style w:type="character" w:customStyle="1" w:styleId="WW8Num41z3">
    <w:name w:val="WW8Num41z3"/>
    <w:rsid w:val="0048666D"/>
    <w:rPr>
      <w:rFonts w:ascii="Wingdings" w:hAnsi="Wingdings" w:cs="StarSymbol"/>
      <w:b/>
      <w:bCs/>
      <w:sz w:val="18"/>
      <w:szCs w:val="18"/>
    </w:rPr>
  </w:style>
  <w:style w:type="character" w:customStyle="1" w:styleId="WW8Num42z0">
    <w:name w:val="WW8Num42z0"/>
    <w:rsid w:val="0048666D"/>
    <w:rPr>
      <w:rFonts w:ascii="Book Antiqua" w:hAnsi="Book Antiqua"/>
      <w:b/>
      <w:bCs/>
      <w:i w:val="0"/>
      <w:iCs w:val="0"/>
      <w:sz w:val="24"/>
      <w:szCs w:val="24"/>
    </w:rPr>
  </w:style>
  <w:style w:type="character" w:customStyle="1" w:styleId="WW8Num43z0">
    <w:name w:val="WW8Num43z0"/>
    <w:rsid w:val="0048666D"/>
    <w:rPr>
      <w:rFonts w:ascii="Book Antiqua" w:hAnsi="Book Antiqua"/>
      <w:b/>
      <w:bCs/>
      <w:i w:val="0"/>
      <w:iCs w:val="0"/>
      <w:sz w:val="24"/>
      <w:szCs w:val="24"/>
    </w:rPr>
  </w:style>
  <w:style w:type="character" w:customStyle="1" w:styleId="WW8Num43z1">
    <w:name w:val="WW8Num43z1"/>
    <w:rsid w:val="0048666D"/>
    <w:rPr>
      <w:rFonts w:ascii="Wingdings 2" w:hAnsi="Wingdings 2" w:cs="StarSymbol"/>
      <w:b/>
      <w:bCs/>
      <w:sz w:val="18"/>
      <w:szCs w:val="18"/>
    </w:rPr>
  </w:style>
  <w:style w:type="character" w:customStyle="1" w:styleId="WW8Num43z2">
    <w:name w:val="WW8Num43z2"/>
    <w:rsid w:val="0048666D"/>
    <w:rPr>
      <w:rFonts w:ascii="StarSymbol" w:hAnsi="StarSymbol" w:cs="StarSymbol"/>
      <w:b/>
      <w:bCs/>
      <w:sz w:val="18"/>
      <w:szCs w:val="18"/>
    </w:rPr>
  </w:style>
  <w:style w:type="character" w:customStyle="1" w:styleId="WW8Num43z3">
    <w:name w:val="WW8Num43z3"/>
    <w:rsid w:val="0048666D"/>
    <w:rPr>
      <w:rFonts w:ascii="Wingdings" w:hAnsi="Wingdings" w:cs="StarSymbol"/>
      <w:b/>
      <w:bCs/>
      <w:sz w:val="18"/>
      <w:szCs w:val="18"/>
    </w:rPr>
  </w:style>
  <w:style w:type="character" w:customStyle="1" w:styleId="WW8Num44z0">
    <w:name w:val="WW8Num44z0"/>
    <w:rsid w:val="0048666D"/>
    <w:rPr>
      <w:rFonts w:ascii="Book Antiqua" w:hAnsi="Book Antiqua"/>
      <w:b/>
      <w:bCs/>
      <w:i w:val="0"/>
      <w:iCs w:val="0"/>
      <w:sz w:val="24"/>
      <w:szCs w:val="24"/>
    </w:rPr>
  </w:style>
  <w:style w:type="character" w:customStyle="1" w:styleId="WW8Num46z0">
    <w:name w:val="WW8Num46z0"/>
    <w:rsid w:val="0048666D"/>
    <w:rPr>
      <w:rFonts w:ascii="Book Antiqua" w:hAnsi="Book Antiqua"/>
      <w:b/>
      <w:bCs/>
      <w:i w:val="0"/>
      <w:iCs w:val="0"/>
      <w:sz w:val="24"/>
      <w:szCs w:val="24"/>
    </w:rPr>
  </w:style>
  <w:style w:type="character" w:customStyle="1" w:styleId="WW8Num46z1">
    <w:name w:val="WW8Num46z1"/>
    <w:rsid w:val="0048666D"/>
    <w:rPr>
      <w:rFonts w:ascii="Wingdings 2" w:hAnsi="Wingdings 2" w:cs="StarSymbol"/>
      <w:b/>
      <w:bCs/>
      <w:sz w:val="18"/>
      <w:szCs w:val="18"/>
    </w:rPr>
  </w:style>
  <w:style w:type="character" w:customStyle="1" w:styleId="WW8Num46z2">
    <w:name w:val="WW8Num46z2"/>
    <w:rsid w:val="0048666D"/>
    <w:rPr>
      <w:rFonts w:ascii="StarSymbol" w:hAnsi="StarSymbol" w:cs="StarSymbol"/>
      <w:b/>
      <w:bCs/>
      <w:sz w:val="18"/>
      <w:szCs w:val="18"/>
    </w:rPr>
  </w:style>
  <w:style w:type="character" w:customStyle="1" w:styleId="WW8Num46z3">
    <w:name w:val="WW8Num46z3"/>
    <w:rsid w:val="0048666D"/>
    <w:rPr>
      <w:rFonts w:ascii="Wingdings" w:hAnsi="Wingdings" w:cs="StarSymbol"/>
      <w:b/>
      <w:bCs/>
      <w:sz w:val="18"/>
      <w:szCs w:val="18"/>
    </w:rPr>
  </w:style>
  <w:style w:type="character" w:customStyle="1" w:styleId="WW8Num47z0">
    <w:name w:val="WW8Num47z0"/>
    <w:rsid w:val="0048666D"/>
    <w:rPr>
      <w:rFonts w:ascii="Book Antiqua" w:hAnsi="Book Antiqua"/>
      <w:b/>
      <w:bCs/>
      <w:i w:val="0"/>
      <w:iCs w:val="0"/>
      <w:sz w:val="24"/>
      <w:szCs w:val="24"/>
    </w:rPr>
  </w:style>
  <w:style w:type="character" w:customStyle="1" w:styleId="WW8Num47z1">
    <w:name w:val="WW8Num47z1"/>
    <w:rsid w:val="0048666D"/>
    <w:rPr>
      <w:rFonts w:ascii="Wingdings 2" w:hAnsi="Wingdings 2" w:cs="StarSymbol"/>
      <w:b/>
      <w:bCs/>
      <w:sz w:val="18"/>
      <w:szCs w:val="18"/>
    </w:rPr>
  </w:style>
  <w:style w:type="character" w:customStyle="1" w:styleId="WW8Num47z2">
    <w:name w:val="WW8Num47z2"/>
    <w:rsid w:val="0048666D"/>
    <w:rPr>
      <w:rFonts w:ascii="StarSymbol" w:hAnsi="StarSymbol" w:cs="StarSymbol"/>
      <w:b/>
      <w:bCs/>
      <w:sz w:val="18"/>
      <w:szCs w:val="18"/>
    </w:rPr>
  </w:style>
  <w:style w:type="character" w:customStyle="1" w:styleId="WW8Num47z3">
    <w:name w:val="WW8Num47z3"/>
    <w:rsid w:val="0048666D"/>
    <w:rPr>
      <w:rFonts w:ascii="Wingdings" w:hAnsi="Wingdings" w:cs="StarSymbol"/>
      <w:b/>
      <w:bCs/>
      <w:sz w:val="18"/>
      <w:szCs w:val="18"/>
    </w:rPr>
  </w:style>
  <w:style w:type="character" w:customStyle="1" w:styleId="WW8Num48z0">
    <w:name w:val="WW8Num48z0"/>
    <w:rsid w:val="0048666D"/>
    <w:rPr>
      <w:rFonts w:ascii="Book Antiqua" w:hAnsi="Book Antiqua"/>
      <w:b/>
      <w:bCs/>
      <w:i w:val="0"/>
      <w:iCs w:val="0"/>
      <w:sz w:val="24"/>
      <w:szCs w:val="24"/>
    </w:rPr>
  </w:style>
  <w:style w:type="character" w:customStyle="1" w:styleId="WW8Num49z0">
    <w:name w:val="WW8Num49z0"/>
    <w:rsid w:val="0048666D"/>
    <w:rPr>
      <w:rFonts w:ascii="Book Antiqua" w:hAnsi="Book Antiqua"/>
      <w:b/>
      <w:bCs/>
      <w:i w:val="0"/>
      <w:iCs w:val="0"/>
      <w:sz w:val="24"/>
      <w:szCs w:val="24"/>
    </w:rPr>
  </w:style>
  <w:style w:type="character" w:customStyle="1" w:styleId="WW8Num50z0">
    <w:name w:val="WW8Num50z0"/>
    <w:rsid w:val="0048666D"/>
    <w:rPr>
      <w:rFonts w:ascii="Book Antiqua" w:hAnsi="Book Antiqua"/>
      <w:b/>
      <w:bCs/>
      <w:i w:val="0"/>
      <w:iCs w:val="0"/>
      <w:sz w:val="24"/>
      <w:szCs w:val="24"/>
    </w:rPr>
  </w:style>
  <w:style w:type="character" w:customStyle="1" w:styleId="WW8Num50z1">
    <w:name w:val="WW8Num50z1"/>
    <w:rsid w:val="0048666D"/>
    <w:rPr>
      <w:rFonts w:ascii="Wingdings 2" w:hAnsi="Wingdings 2" w:cs="StarSymbol"/>
      <w:b/>
      <w:bCs/>
      <w:sz w:val="18"/>
      <w:szCs w:val="18"/>
    </w:rPr>
  </w:style>
  <w:style w:type="character" w:customStyle="1" w:styleId="WW8Num50z2">
    <w:name w:val="WW8Num50z2"/>
    <w:rsid w:val="0048666D"/>
    <w:rPr>
      <w:rFonts w:ascii="StarSymbol" w:hAnsi="StarSymbol" w:cs="StarSymbol"/>
      <w:b/>
      <w:bCs/>
      <w:sz w:val="18"/>
      <w:szCs w:val="18"/>
    </w:rPr>
  </w:style>
  <w:style w:type="character" w:customStyle="1" w:styleId="WW8Num50z3">
    <w:name w:val="WW8Num50z3"/>
    <w:rsid w:val="0048666D"/>
    <w:rPr>
      <w:rFonts w:ascii="Wingdings" w:hAnsi="Wingdings" w:cs="StarSymbol"/>
      <w:b/>
      <w:bCs/>
      <w:sz w:val="18"/>
      <w:szCs w:val="18"/>
    </w:rPr>
  </w:style>
  <w:style w:type="character" w:customStyle="1" w:styleId="WW8Num51z0">
    <w:name w:val="WW8Num51z0"/>
    <w:rsid w:val="0048666D"/>
    <w:rPr>
      <w:rFonts w:ascii="Book Antiqua" w:hAnsi="Book Antiqua"/>
      <w:b/>
      <w:bCs/>
      <w:i w:val="0"/>
      <w:iCs w:val="0"/>
      <w:sz w:val="24"/>
      <w:szCs w:val="24"/>
    </w:rPr>
  </w:style>
  <w:style w:type="character" w:customStyle="1" w:styleId="WW8Num52z0">
    <w:name w:val="WW8Num52z0"/>
    <w:rsid w:val="0048666D"/>
    <w:rPr>
      <w:rFonts w:ascii="Book Antiqua" w:hAnsi="Book Antiqua"/>
      <w:b/>
      <w:bCs/>
      <w:i w:val="0"/>
      <w:iCs w:val="0"/>
      <w:sz w:val="24"/>
      <w:szCs w:val="24"/>
    </w:rPr>
  </w:style>
  <w:style w:type="character" w:customStyle="1" w:styleId="WW8Num52z1">
    <w:name w:val="WW8Num52z1"/>
    <w:rsid w:val="0048666D"/>
    <w:rPr>
      <w:rFonts w:ascii="Wingdings 2" w:hAnsi="Wingdings 2" w:cs="StarSymbol"/>
      <w:b/>
      <w:bCs/>
      <w:sz w:val="18"/>
      <w:szCs w:val="18"/>
    </w:rPr>
  </w:style>
  <w:style w:type="character" w:customStyle="1" w:styleId="WW8Num53z0">
    <w:name w:val="WW8Num53z0"/>
    <w:rsid w:val="0048666D"/>
    <w:rPr>
      <w:rFonts w:ascii="Book Antiqua" w:hAnsi="Book Antiqua"/>
      <w:b/>
      <w:bCs/>
      <w:i w:val="0"/>
      <w:iCs w:val="0"/>
      <w:sz w:val="24"/>
      <w:szCs w:val="24"/>
    </w:rPr>
  </w:style>
  <w:style w:type="character" w:customStyle="1" w:styleId="WW8Num53z1">
    <w:name w:val="WW8Num53z1"/>
    <w:rsid w:val="0048666D"/>
    <w:rPr>
      <w:rFonts w:ascii="Wingdings 2" w:hAnsi="Wingdings 2" w:cs="StarSymbol"/>
      <w:b/>
      <w:bCs/>
      <w:sz w:val="18"/>
      <w:szCs w:val="18"/>
    </w:rPr>
  </w:style>
  <w:style w:type="character" w:customStyle="1" w:styleId="WW8Num54z0">
    <w:name w:val="WW8Num54z0"/>
    <w:rsid w:val="0048666D"/>
    <w:rPr>
      <w:rFonts w:ascii="Book Antiqua" w:hAnsi="Book Antiqua"/>
      <w:b/>
      <w:bCs/>
      <w:i w:val="0"/>
      <w:iCs w:val="0"/>
      <w:sz w:val="24"/>
      <w:szCs w:val="24"/>
    </w:rPr>
  </w:style>
  <w:style w:type="character" w:customStyle="1" w:styleId="WW8Num54z1">
    <w:name w:val="WW8Num54z1"/>
    <w:rsid w:val="0048666D"/>
    <w:rPr>
      <w:rFonts w:ascii="OpenSymbol" w:hAnsi="OpenSymbol" w:cs="StarSymbol"/>
      <w:b/>
      <w:bCs/>
      <w:sz w:val="18"/>
      <w:szCs w:val="18"/>
    </w:rPr>
  </w:style>
  <w:style w:type="character" w:customStyle="1" w:styleId="WW8Num55z0">
    <w:name w:val="WW8Num55z0"/>
    <w:rsid w:val="0048666D"/>
    <w:rPr>
      <w:rFonts w:ascii="Book Antiqua" w:hAnsi="Book Antiqua"/>
      <w:b/>
      <w:bCs/>
      <w:i w:val="0"/>
      <w:iCs w:val="0"/>
      <w:sz w:val="24"/>
      <w:szCs w:val="24"/>
    </w:rPr>
  </w:style>
  <w:style w:type="character" w:customStyle="1" w:styleId="WW8Num55z1">
    <w:name w:val="WW8Num55z1"/>
    <w:rsid w:val="0048666D"/>
    <w:rPr>
      <w:rFonts w:ascii="OpenSymbol" w:hAnsi="OpenSymbol" w:cs="StarSymbol"/>
      <w:b/>
      <w:bCs/>
      <w:sz w:val="18"/>
      <w:szCs w:val="18"/>
    </w:rPr>
  </w:style>
  <w:style w:type="character" w:customStyle="1" w:styleId="WW8Num56z0">
    <w:name w:val="WW8Num56z0"/>
    <w:rsid w:val="0048666D"/>
    <w:rPr>
      <w:rFonts w:ascii="Book Antiqua" w:hAnsi="Book Antiqua"/>
      <w:b/>
      <w:bCs/>
      <w:i w:val="0"/>
      <w:iCs w:val="0"/>
      <w:sz w:val="24"/>
      <w:szCs w:val="24"/>
    </w:rPr>
  </w:style>
  <w:style w:type="character" w:customStyle="1" w:styleId="WW8Num56z1">
    <w:name w:val="WW8Num56z1"/>
    <w:rsid w:val="0048666D"/>
    <w:rPr>
      <w:rFonts w:ascii="Wingdings 2" w:hAnsi="Wingdings 2" w:cs="StarSymbol"/>
      <w:b/>
      <w:bCs/>
      <w:sz w:val="18"/>
      <w:szCs w:val="18"/>
    </w:rPr>
  </w:style>
  <w:style w:type="character" w:customStyle="1" w:styleId="WW8Num57z0">
    <w:name w:val="WW8Num57z0"/>
    <w:rsid w:val="0048666D"/>
    <w:rPr>
      <w:rFonts w:ascii="Book Antiqua" w:hAnsi="Book Antiqua"/>
      <w:b/>
      <w:bCs/>
      <w:i w:val="0"/>
      <w:iCs w:val="0"/>
      <w:sz w:val="24"/>
      <w:szCs w:val="24"/>
    </w:rPr>
  </w:style>
  <w:style w:type="character" w:customStyle="1" w:styleId="WW8Num57z1">
    <w:name w:val="WW8Num57z1"/>
    <w:rsid w:val="0048666D"/>
    <w:rPr>
      <w:rFonts w:ascii="OpenSymbol" w:hAnsi="OpenSymbol" w:cs="StarSymbol"/>
      <w:b/>
      <w:bCs/>
      <w:sz w:val="18"/>
      <w:szCs w:val="18"/>
    </w:rPr>
  </w:style>
  <w:style w:type="character" w:customStyle="1" w:styleId="WW8Num58z0">
    <w:name w:val="WW8Num58z0"/>
    <w:rsid w:val="0048666D"/>
    <w:rPr>
      <w:rFonts w:ascii="Symbol" w:hAnsi="Symbol" w:cs="StarSymbol"/>
      <w:b/>
      <w:bCs/>
      <w:sz w:val="18"/>
      <w:szCs w:val="18"/>
    </w:rPr>
  </w:style>
  <w:style w:type="character" w:customStyle="1" w:styleId="WW8Num58z1">
    <w:name w:val="WW8Num58z1"/>
    <w:rsid w:val="0048666D"/>
    <w:rPr>
      <w:rFonts w:ascii="OpenSymbol" w:hAnsi="OpenSymbol" w:cs="StarSymbol"/>
      <w:b/>
      <w:bCs/>
      <w:sz w:val="18"/>
      <w:szCs w:val="18"/>
    </w:rPr>
  </w:style>
  <w:style w:type="character" w:customStyle="1" w:styleId="WW8Num59z0">
    <w:name w:val="WW8Num59z0"/>
    <w:rsid w:val="0048666D"/>
    <w:rPr>
      <w:rFonts w:ascii="Symbol" w:hAnsi="Symbol" w:cs="StarSymbol"/>
      <w:b/>
      <w:bCs/>
      <w:sz w:val="18"/>
      <w:szCs w:val="18"/>
    </w:rPr>
  </w:style>
  <w:style w:type="character" w:customStyle="1" w:styleId="WW8Num59z1">
    <w:name w:val="WW8Num59z1"/>
    <w:rsid w:val="0048666D"/>
    <w:rPr>
      <w:rFonts w:ascii="OpenSymbol" w:hAnsi="OpenSymbol" w:cs="StarSymbol"/>
      <w:b/>
      <w:bCs/>
      <w:sz w:val="18"/>
      <w:szCs w:val="18"/>
    </w:rPr>
  </w:style>
  <w:style w:type="character" w:customStyle="1" w:styleId="WW8Num60z0">
    <w:name w:val="WW8Num60z0"/>
    <w:rsid w:val="0048666D"/>
    <w:rPr>
      <w:rFonts w:ascii="Symbol" w:hAnsi="Symbol" w:cs="StarSymbol"/>
      <w:b/>
      <w:bCs/>
      <w:sz w:val="18"/>
      <w:szCs w:val="18"/>
    </w:rPr>
  </w:style>
  <w:style w:type="character" w:customStyle="1" w:styleId="WW8Num60z1">
    <w:name w:val="WW8Num60z1"/>
    <w:rsid w:val="0048666D"/>
    <w:rPr>
      <w:rFonts w:ascii="OpenSymbol" w:hAnsi="OpenSymbol" w:cs="StarSymbol"/>
      <w:b/>
      <w:bCs/>
      <w:sz w:val="18"/>
      <w:szCs w:val="18"/>
    </w:rPr>
  </w:style>
  <w:style w:type="character" w:customStyle="1" w:styleId="WW8Num61z0">
    <w:name w:val="WW8Num61z0"/>
    <w:rsid w:val="0048666D"/>
    <w:rPr>
      <w:rFonts w:ascii="Symbol" w:hAnsi="Symbol" w:cs="StarSymbol"/>
      <w:b/>
      <w:bCs/>
      <w:sz w:val="18"/>
      <w:szCs w:val="18"/>
    </w:rPr>
  </w:style>
  <w:style w:type="character" w:customStyle="1" w:styleId="WW8Num62z0">
    <w:name w:val="WW8Num62z0"/>
    <w:rsid w:val="0048666D"/>
    <w:rPr>
      <w:b/>
      <w:bCs/>
      <w:sz w:val="24"/>
      <w:szCs w:val="24"/>
    </w:rPr>
  </w:style>
  <w:style w:type="character" w:customStyle="1" w:styleId="WW8Num62z1">
    <w:name w:val="WW8Num62z1"/>
    <w:rsid w:val="0048666D"/>
    <w:rPr>
      <w:rFonts w:ascii="Courier New" w:hAnsi="Courier New" w:cs="Courier New"/>
    </w:rPr>
  </w:style>
  <w:style w:type="character" w:customStyle="1" w:styleId="WW8Num63z0">
    <w:name w:val="WW8Num63z0"/>
    <w:rsid w:val="0048666D"/>
    <w:rPr>
      <w:rFonts w:ascii="Symbol" w:hAnsi="Symbol" w:cs="StarSymbol"/>
      <w:b/>
      <w:bCs/>
      <w:sz w:val="18"/>
      <w:szCs w:val="18"/>
    </w:rPr>
  </w:style>
  <w:style w:type="character" w:customStyle="1" w:styleId="WW8Num63z1">
    <w:name w:val="WW8Num63z1"/>
    <w:rsid w:val="0048666D"/>
    <w:rPr>
      <w:rFonts w:ascii="OpenSymbol" w:hAnsi="OpenSymbol" w:cs="StarSymbol"/>
      <w:b/>
      <w:bCs/>
      <w:sz w:val="18"/>
      <w:szCs w:val="18"/>
    </w:rPr>
  </w:style>
  <w:style w:type="character" w:customStyle="1" w:styleId="WW8Num64z0">
    <w:name w:val="WW8Num64z0"/>
    <w:rsid w:val="0048666D"/>
    <w:rPr>
      <w:rFonts w:ascii="Symbol" w:hAnsi="Symbol" w:cs="StarSymbol"/>
      <w:b/>
      <w:bCs/>
      <w:sz w:val="18"/>
      <w:szCs w:val="18"/>
    </w:rPr>
  </w:style>
  <w:style w:type="character" w:customStyle="1" w:styleId="WW8Num64z1">
    <w:name w:val="WW8Num64z1"/>
    <w:rsid w:val="0048666D"/>
    <w:rPr>
      <w:rFonts w:ascii="Courier New" w:hAnsi="Courier New" w:cs="Courier New"/>
    </w:rPr>
  </w:style>
  <w:style w:type="character" w:customStyle="1" w:styleId="WW8Num65z0">
    <w:name w:val="WW8Num65z0"/>
    <w:rsid w:val="0048666D"/>
    <w:rPr>
      <w:rFonts w:ascii="Symbol" w:hAnsi="Symbol" w:cs="StarSymbol"/>
      <w:b/>
      <w:bCs/>
      <w:sz w:val="18"/>
      <w:szCs w:val="18"/>
    </w:rPr>
  </w:style>
  <w:style w:type="character" w:customStyle="1" w:styleId="WW8Num65z1">
    <w:name w:val="WW8Num65z1"/>
    <w:rsid w:val="0048666D"/>
    <w:rPr>
      <w:rFonts w:ascii="Courier New" w:hAnsi="Courier New" w:cs="Courier New"/>
    </w:rPr>
  </w:style>
  <w:style w:type="character" w:customStyle="1" w:styleId="WW8Num66z0">
    <w:name w:val="WW8Num66z0"/>
    <w:rsid w:val="0048666D"/>
    <w:rPr>
      <w:rFonts w:ascii="Symbol" w:hAnsi="Symbol" w:cs="StarSymbol"/>
      <w:b/>
      <w:bCs/>
      <w:sz w:val="18"/>
      <w:szCs w:val="18"/>
    </w:rPr>
  </w:style>
  <w:style w:type="character" w:customStyle="1" w:styleId="WW8Num66z1">
    <w:name w:val="WW8Num66z1"/>
    <w:rsid w:val="0048666D"/>
    <w:rPr>
      <w:rFonts w:ascii="OpenSymbol" w:hAnsi="OpenSymbol" w:cs="StarSymbol"/>
      <w:b/>
      <w:bCs/>
      <w:sz w:val="18"/>
      <w:szCs w:val="18"/>
    </w:rPr>
  </w:style>
  <w:style w:type="character" w:customStyle="1" w:styleId="WW8Num67z0">
    <w:name w:val="WW8Num67z0"/>
    <w:rsid w:val="0048666D"/>
    <w:rPr>
      <w:rFonts w:ascii="Book Antiqua" w:hAnsi="Book Antiqua"/>
      <w:b/>
      <w:bCs/>
      <w:i w:val="0"/>
      <w:iCs w:val="0"/>
      <w:sz w:val="24"/>
      <w:szCs w:val="24"/>
    </w:rPr>
  </w:style>
  <w:style w:type="character" w:customStyle="1" w:styleId="WW8Num68z0">
    <w:name w:val="WW8Num68z0"/>
    <w:rsid w:val="0048666D"/>
    <w:rPr>
      <w:rFonts w:ascii="Book Antiqua" w:hAnsi="Book Antiqua"/>
      <w:b/>
      <w:bCs/>
      <w:i w:val="0"/>
      <w:iCs w:val="0"/>
      <w:sz w:val="24"/>
      <w:szCs w:val="24"/>
    </w:rPr>
  </w:style>
  <w:style w:type="character" w:customStyle="1" w:styleId="WW8Num69z0">
    <w:name w:val="WW8Num69z0"/>
    <w:rsid w:val="0048666D"/>
    <w:rPr>
      <w:rFonts w:ascii="Book Antiqua" w:hAnsi="Book Antiqua" w:cs="StarSymbol"/>
      <w:b/>
      <w:bCs/>
      <w:sz w:val="24"/>
      <w:szCs w:val="24"/>
    </w:rPr>
  </w:style>
  <w:style w:type="character" w:customStyle="1" w:styleId="WW8Num69z1">
    <w:name w:val="WW8Num69z1"/>
    <w:rsid w:val="0048666D"/>
    <w:rPr>
      <w:rFonts w:ascii="OpenSymbol" w:hAnsi="OpenSymbol" w:cs="StarSymbol"/>
      <w:b/>
      <w:bCs/>
      <w:sz w:val="18"/>
      <w:szCs w:val="18"/>
    </w:rPr>
  </w:style>
  <w:style w:type="character" w:customStyle="1" w:styleId="WW8Num69z2">
    <w:name w:val="WW8Num69z2"/>
    <w:rsid w:val="0048666D"/>
    <w:rPr>
      <w:rFonts w:ascii="StarSymbol" w:hAnsi="StarSymbol" w:cs="Wingdings"/>
    </w:rPr>
  </w:style>
  <w:style w:type="character" w:customStyle="1" w:styleId="WW8Num69z3">
    <w:name w:val="WW8Num69z3"/>
    <w:rsid w:val="0048666D"/>
    <w:rPr>
      <w:rFonts w:ascii="Wingdings" w:hAnsi="Wingdings" w:cs="Symbol"/>
    </w:rPr>
  </w:style>
  <w:style w:type="character" w:customStyle="1" w:styleId="WW8Num70z0">
    <w:name w:val="WW8Num70z0"/>
    <w:rsid w:val="0048666D"/>
    <w:rPr>
      <w:rFonts w:ascii="Book Antiqua" w:hAnsi="Book Antiqua" w:cs="StarSymbol"/>
      <w:b/>
      <w:bCs/>
      <w:sz w:val="24"/>
      <w:szCs w:val="24"/>
    </w:rPr>
  </w:style>
  <w:style w:type="character" w:customStyle="1" w:styleId="WW8Num71z0">
    <w:name w:val="WW8Num71z0"/>
    <w:rsid w:val="0048666D"/>
    <w:rPr>
      <w:rFonts w:ascii="Book Antiqua" w:hAnsi="Book Antiqua" w:cs="StarSymbol"/>
      <w:b/>
      <w:bCs/>
      <w:sz w:val="24"/>
      <w:szCs w:val="24"/>
    </w:rPr>
  </w:style>
  <w:style w:type="character" w:customStyle="1" w:styleId="WW8Num71z1">
    <w:name w:val="WW8Num71z1"/>
    <w:rsid w:val="0048666D"/>
    <w:rPr>
      <w:rFonts w:ascii="OpenSymbol" w:hAnsi="OpenSymbol" w:cs="StarSymbol"/>
      <w:b/>
      <w:bCs/>
      <w:sz w:val="18"/>
      <w:szCs w:val="18"/>
    </w:rPr>
  </w:style>
  <w:style w:type="character" w:customStyle="1" w:styleId="WW8Num71z2">
    <w:name w:val="WW8Num71z2"/>
    <w:rsid w:val="0048666D"/>
    <w:rPr>
      <w:rFonts w:ascii="StarSymbol" w:hAnsi="StarSymbol" w:cs="StarSymbol"/>
      <w:b/>
      <w:bCs/>
      <w:sz w:val="18"/>
      <w:szCs w:val="18"/>
    </w:rPr>
  </w:style>
  <w:style w:type="character" w:customStyle="1" w:styleId="WW8Num71z3">
    <w:name w:val="WW8Num71z3"/>
    <w:rsid w:val="0048666D"/>
    <w:rPr>
      <w:rFonts w:ascii="Wingdings" w:hAnsi="Wingdings" w:cs="StarSymbol"/>
      <w:b/>
      <w:bCs/>
      <w:sz w:val="18"/>
      <w:szCs w:val="18"/>
    </w:rPr>
  </w:style>
  <w:style w:type="character" w:customStyle="1" w:styleId="WW8Num72z0">
    <w:name w:val="WW8Num72z0"/>
    <w:rsid w:val="0048666D"/>
    <w:rPr>
      <w:rFonts w:ascii="Book Antiqua" w:hAnsi="Book Antiqua" w:cs="StarSymbol"/>
      <w:b/>
      <w:bCs/>
      <w:sz w:val="24"/>
      <w:szCs w:val="24"/>
    </w:rPr>
  </w:style>
  <w:style w:type="character" w:customStyle="1" w:styleId="WW8Num73z1">
    <w:name w:val="WW8Num73z1"/>
    <w:rsid w:val="0048666D"/>
    <w:rPr>
      <w:rFonts w:ascii="OpenSymbol" w:hAnsi="OpenSymbol" w:cs="StarSymbol"/>
      <w:b/>
      <w:bCs/>
      <w:sz w:val="18"/>
      <w:szCs w:val="18"/>
    </w:rPr>
  </w:style>
  <w:style w:type="character" w:customStyle="1" w:styleId="WW8Num73z3">
    <w:name w:val="WW8Num73z3"/>
    <w:rsid w:val="0048666D"/>
    <w:rPr>
      <w:rFonts w:ascii="Symbol" w:hAnsi="Symbol" w:cs="StarSymbol"/>
      <w:b/>
      <w:bCs/>
      <w:sz w:val="18"/>
      <w:szCs w:val="18"/>
    </w:rPr>
  </w:style>
  <w:style w:type="character" w:customStyle="1" w:styleId="WW8Num74z0">
    <w:name w:val="WW8Num74z0"/>
    <w:rsid w:val="0048666D"/>
    <w:rPr>
      <w:rFonts w:ascii="Book Antiqua" w:hAnsi="Book Antiqua"/>
      <w:b/>
      <w:bCs/>
      <w:i w:val="0"/>
      <w:iCs w:val="0"/>
      <w:sz w:val="24"/>
      <w:szCs w:val="24"/>
    </w:rPr>
  </w:style>
  <w:style w:type="character" w:customStyle="1" w:styleId="WW8Num74z1">
    <w:name w:val="WW8Num74z1"/>
    <w:rsid w:val="0048666D"/>
    <w:rPr>
      <w:rFonts w:ascii="OpenSymbol" w:hAnsi="OpenSymbol" w:cs="StarSymbol"/>
      <w:b/>
      <w:bCs/>
      <w:sz w:val="18"/>
      <w:szCs w:val="18"/>
    </w:rPr>
  </w:style>
  <w:style w:type="character" w:customStyle="1" w:styleId="WW8Num75z0">
    <w:name w:val="WW8Num75z0"/>
    <w:rsid w:val="0048666D"/>
    <w:rPr>
      <w:rFonts w:ascii="Book Antiqua" w:hAnsi="Book Antiqua"/>
      <w:b/>
      <w:bCs/>
      <w:i w:val="0"/>
      <w:iCs w:val="0"/>
      <w:sz w:val="24"/>
      <w:szCs w:val="24"/>
    </w:rPr>
  </w:style>
  <w:style w:type="character" w:customStyle="1" w:styleId="WW8Num76z0">
    <w:name w:val="WW8Num76z0"/>
    <w:rsid w:val="0048666D"/>
    <w:rPr>
      <w:rFonts w:ascii="Book Antiqua" w:hAnsi="Book Antiqua"/>
      <w:b/>
      <w:bCs/>
      <w:i w:val="0"/>
      <w:iCs w:val="0"/>
      <w:sz w:val="24"/>
      <w:szCs w:val="24"/>
    </w:rPr>
  </w:style>
  <w:style w:type="character" w:customStyle="1" w:styleId="WW8Num77z0">
    <w:name w:val="WW8Num77z0"/>
    <w:rsid w:val="0048666D"/>
    <w:rPr>
      <w:rFonts w:ascii="Book Antiqua" w:hAnsi="Book Antiqua"/>
      <w:b/>
      <w:bCs/>
      <w:i w:val="0"/>
      <w:iCs w:val="0"/>
      <w:sz w:val="24"/>
      <w:szCs w:val="24"/>
    </w:rPr>
  </w:style>
  <w:style w:type="character" w:customStyle="1" w:styleId="WW8Num78z0">
    <w:name w:val="WW8Num78z0"/>
    <w:rsid w:val="0048666D"/>
    <w:rPr>
      <w:rFonts w:ascii="Book Antiqua" w:hAnsi="Book Antiqua"/>
      <w:b/>
      <w:bCs/>
      <w:i w:val="0"/>
      <w:iCs w:val="0"/>
      <w:sz w:val="24"/>
      <w:szCs w:val="24"/>
    </w:rPr>
  </w:style>
  <w:style w:type="character" w:customStyle="1" w:styleId="WW8Num79z0">
    <w:name w:val="WW8Num79z0"/>
    <w:rsid w:val="0048666D"/>
    <w:rPr>
      <w:rFonts w:ascii="Book Antiqua" w:hAnsi="Book Antiqua"/>
      <w:b/>
      <w:bCs/>
      <w:i w:val="0"/>
      <w:iCs w:val="0"/>
      <w:sz w:val="24"/>
      <w:szCs w:val="24"/>
    </w:rPr>
  </w:style>
  <w:style w:type="character" w:customStyle="1" w:styleId="WW8Num79z1">
    <w:name w:val="WW8Num79z1"/>
    <w:rsid w:val="0048666D"/>
    <w:rPr>
      <w:rFonts w:ascii="Wingdings 2" w:hAnsi="Wingdings 2" w:cs="StarSymbol"/>
      <w:b/>
      <w:bCs/>
      <w:sz w:val="18"/>
      <w:szCs w:val="18"/>
    </w:rPr>
  </w:style>
  <w:style w:type="character" w:customStyle="1" w:styleId="WW8Num79z3">
    <w:name w:val="WW8Num79z3"/>
    <w:rsid w:val="0048666D"/>
    <w:rPr>
      <w:rFonts w:ascii="Wingdings" w:hAnsi="Wingdings" w:cs="StarSymbol"/>
      <w:b/>
      <w:bCs/>
      <w:sz w:val="18"/>
      <w:szCs w:val="18"/>
    </w:rPr>
  </w:style>
  <w:style w:type="character" w:customStyle="1" w:styleId="WW8Num80z0">
    <w:name w:val="WW8Num80z0"/>
    <w:rsid w:val="0048666D"/>
    <w:rPr>
      <w:rFonts w:ascii="Book Antiqua" w:hAnsi="Book Antiqua"/>
      <w:b/>
      <w:bCs/>
      <w:i w:val="0"/>
      <w:iCs w:val="0"/>
      <w:sz w:val="24"/>
      <w:szCs w:val="24"/>
    </w:rPr>
  </w:style>
  <w:style w:type="character" w:customStyle="1" w:styleId="WW8Num80z1">
    <w:name w:val="WW8Num80z1"/>
    <w:rsid w:val="0048666D"/>
    <w:rPr>
      <w:rFonts w:ascii="OpenSymbol" w:hAnsi="OpenSymbol" w:cs="StarSymbol"/>
      <w:b/>
      <w:bCs/>
      <w:sz w:val="18"/>
      <w:szCs w:val="18"/>
    </w:rPr>
  </w:style>
  <w:style w:type="character" w:customStyle="1" w:styleId="WW8Num80z3">
    <w:name w:val="WW8Num80z3"/>
    <w:rsid w:val="0048666D"/>
    <w:rPr>
      <w:rFonts w:ascii="Symbol" w:hAnsi="Symbol" w:cs="StarSymbol"/>
      <w:b/>
      <w:bCs/>
      <w:sz w:val="18"/>
      <w:szCs w:val="18"/>
    </w:rPr>
  </w:style>
  <w:style w:type="character" w:customStyle="1" w:styleId="WW8Num81z0">
    <w:name w:val="WW8Num81z0"/>
    <w:rsid w:val="0048666D"/>
    <w:rPr>
      <w:rFonts w:ascii="Book Antiqua" w:hAnsi="Book Antiqua" w:cs="StarSymbol"/>
      <w:b/>
      <w:bCs/>
      <w:sz w:val="24"/>
      <w:szCs w:val="24"/>
    </w:rPr>
  </w:style>
  <w:style w:type="character" w:customStyle="1" w:styleId="WW8Num82z0">
    <w:name w:val="WW8Num82z0"/>
    <w:rsid w:val="0048666D"/>
    <w:rPr>
      <w:rFonts w:ascii="Book Antiqua" w:hAnsi="Book Antiqua" w:cs="StarSymbol"/>
      <w:b/>
      <w:bCs/>
      <w:sz w:val="24"/>
      <w:szCs w:val="24"/>
    </w:rPr>
  </w:style>
  <w:style w:type="character" w:customStyle="1" w:styleId="WW8Num82z1">
    <w:name w:val="WW8Num82z1"/>
    <w:rsid w:val="0048666D"/>
    <w:rPr>
      <w:rFonts w:ascii="OpenSymbol" w:hAnsi="OpenSymbol" w:cs="StarSymbol"/>
      <w:b/>
      <w:bCs/>
      <w:sz w:val="18"/>
      <w:szCs w:val="18"/>
    </w:rPr>
  </w:style>
  <w:style w:type="character" w:customStyle="1" w:styleId="WW8Num82z3">
    <w:name w:val="WW8Num82z3"/>
    <w:rsid w:val="0048666D"/>
    <w:rPr>
      <w:rFonts w:ascii="Symbol" w:hAnsi="Symbol" w:cs="StarSymbol"/>
      <w:b/>
      <w:bCs/>
      <w:sz w:val="18"/>
      <w:szCs w:val="18"/>
    </w:rPr>
  </w:style>
  <w:style w:type="character" w:customStyle="1" w:styleId="WW8Num83z0">
    <w:name w:val="WW8Num83z0"/>
    <w:rsid w:val="0048666D"/>
    <w:rPr>
      <w:rFonts w:ascii="Book Antiqua" w:hAnsi="Book Antiqua"/>
      <w:b/>
      <w:bCs/>
      <w:i w:val="0"/>
      <w:iCs w:val="0"/>
      <w:sz w:val="24"/>
      <w:szCs w:val="24"/>
    </w:rPr>
  </w:style>
  <w:style w:type="character" w:customStyle="1" w:styleId="WW8Num83z1">
    <w:name w:val="WW8Num83z1"/>
    <w:rsid w:val="0048666D"/>
    <w:rPr>
      <w:rFonts w:ascii="OpenSymbol" w:hAnsi="OpenSymbol" w:cs="StarSymbol"/>
      <w:b/>
      <w:bCs/>
      <w:sz w:val="18"/>
      <w:szCs w:val="18"/>
    </w:rPr>
  </w:style>
  <w:style w:type="character" w:customStyle="1" w:styleId="WW8Num83z2">
    <w:name w:val="WW8Num83z2"/>
    <w:rsid w:val="0048666D"/>
    <w:rPr>
      <w:rFonts w:ascii="StarSymbol" w:hAnsi="StarSymbol" w:cs="StarSymbol"/>
      <w:b/>
      <w:bCs/>
      <w:sz w:val="18"/>
      <w:szCs w:val="18"/>
    </w:rPr>
  </w:style>
  <w:style w:type="character" w:customStyle="1" w:styleId="WW8Num84z0">
    <w:name w:val="WW8Num84z0"/>
    <w:rsid w:val="0048666D"/>
    <w:rPr>
      <w:rFonts w:ascii="Book Antiqua" w:hAnsi="Book Antiqua"/>
      <w:b/>
      <w:bCs/>
      <w:i w:val="0"/>
      <w:iCs w:val="0"/>
      <w:sz w:val="24"/>
      <w:szCs w:val="24"/>
    </w:rPr>
  </w:style>
  <w:style w:type="character" w:customStyle="1" w:styleId="WW8Num84z1">
    <w:name w:val="WW8Num84z1"/>
    <w:rsid w:val="0048666D"/>
    <w:rPr>
      <w:rFonts w:ascii="Wingdings 2" w:hAnsi="Wingdings 2" w:cs="StarSymbol"/>
      <w:b/>
      <w:bCs/>
      <w:sz w:val="18"/>
      <w:szCs w:val="18"/>
    </w:rPr>
  </w:style>
  <w:style w:type="character" w:customStyle="1" w:styleId="WW8Num84z2">
    <w:name w:val="WW8Num84z2"/>
    <w:rsid w:val="0048666D"/>
    <w:rPr>
      <w:rFonts w:ascii="StarSymbol" w:hAnsi="StarSymbol" w:cs="StarSymbol"/>
      <w:b/>
      <w:bCs/>
      <w:sz w:val="18"/>
      <w:szCs w:val="18"/>
    </w:rPr>
  </w:style>
  <w:style w:type="character" w:customStyle="1" w:styleId="WW8Num85z0">
    <w:name w:val="WW8Num85z0"/>
    <w:rsid w:val="0048666D"/>
    <w:rPr>
      <w:rFonts w:ascii="Book Antiqua" w:hAnsi="Book Antiqua"/>
      <w:b/>
      <w:bCs/>
      <w:i w:val="0"/>
      <w:iCs w:val="0"/>
      <w:sz w:val="24"/>
      <w:szCs w:val="24"/>
    </w:rPr>
  </w:style>
  <w:style w:type="character" w:customStyle="1" w:styleId="WW8Num85z1">
    <w:name w:val="WW8Num85z1"/>
    <w:rsid w:val="0048666D"/>
    <w:rPr>
      <w:rFonts w:ascii="Wingdings 2" w:hAnsi="Wingdings 2" w:cs="StarSymbol"/>
      <w:b/>
      <w:bCs/>
      <w:sz w:val="18"/>
      <w:szCs w:val="18"/>
    </w:rPr>
  </w:style>
  <w:style w:type="character" w:customStyle="1" w:styleId="WW8Num85z2">
    <w:name w:val="WW8Num85z2"/>
    <w:rsid w:val="0048666D"/>
    <w:rPr>
      <w:rFonts w:ascii="StarSymbol" w:hAnsi="StarSymbol" w:cs="StarSymbol"/>
      <w:b/>
      <w:bCs/>
      <w:sz w:val="18"/>
      <w:szCs w:val="18"/>
    </w:rPr>
  </w:style>
  <w:style w:type="character" w:customStyle="1" w:styleId="WW8Num86z0">
    <w:name w:val="WW8Num86z0"/>
    <w:rsid w:val="0048666D"/>
    <w:rPr>
      <w:rFonts w:ascii="Book Antiqua" w:hAnsi="Book Antiqua"/>
      <w:b/>
      <w:bCs/>
      <w:i w:val="0"/>
      <w:iCs w:val="0"/>
      <w:sz w:val="24"/>
      <w:szCs w:val="24"/>
    </w:rPr>
  </w:style>
  <w:style w:type="character" w:customStyle="1" w:styleId="WW8Num87z0">
    <w:name w:val="WW8Num87z0"/>
    <w:rsid w:val="0048666D"/>
    <w:rPr>
      <w:rFonts w:ascii="Symbol" w:hAnsi="Symbol" w:cs="StarSymbol"/>
      <w:b/>
      <w:bCs/>
      <w:sz w:val="18"/>
      <w:szCs w:val="18"/>
    </w:rPr>
  </w:style>
  <w:style w:type="character" w:customStyle="1" w:styleId="WW8Num87z1">
    <w:name w:val="WW8Num87z1"/>
    <w:rsid w:val="0048666D"/>
    <w:rPr>
      <w:rFonts w:ascii="OpenSymbol" w:hAnsi="OpenSymbol" w:cs="StarSymbol"/>
      <w:b/>
      <w:bCs/>
      <w:sz w:val="18"/>
      <w:szCs w:val="18"/>
    </w:rPr>
  </w:style>
  <w:style w:type="character" w:customStyle="1" w:styleId="WW8Num88z0">
    <w:name w:val="WW8Num88z0"/>
    <w:rsid w:val="0048666D"/>
    <w:rPr>
      <w:rFonts w:ascii="Book Antiqua" w:hAnsi="Book Antiqua" w:cs="StarSymbol"/>
      <w:b/>
      <w:bCs/>
      <w:sz w:val="24"/>
      <w:szCs w:val="24"/>
    </w:rPr>
  </w:style>
  <w:style w:type="character" w:customStyle="1" w:styleId="WW8Num89z0">
    <w:name w:val="WW8Num89z0"/>
    <w:rsid w:val="0048666D"/>
    <w:rPr>
      <w:rFonts w:ascii="Book Antiqua" w:hAnsi="Book Antiqua"/>
      <w:b/>
      <w:bCs/>
      <w:i w:val="0"/>
      <w:iCs w:val="0"/>
      <w:sz w:val="24"/>
      <w:szCs w:val="24"/>
    </w:rPr>
  </w:style>
  <w:style w:type="character" w:customStyle="1" w:styleId="WW8Num90z0">
    <w:name w:val="WW8Num90z0"/>
    <w:rsid w:val="0048666D"/>
    <w:rPr>
      <w:rFonts w:ascii="Book Antiqua" w:hAnsi="Book Antiqua"/>
      <w:b/>
      <w:bCs/>
      <w:i w:val="0"/>
      <w:iCs w:val="0"/>
      <w:sz w:val="24"/>
      <w:szCs w:val="24"/>
    </w:rPr>
  </w:style>
  <w:style w:type="character" w:customStyle="1" w:styleId="WW8Num90z1">
    <w:name w:val="WW8Num90z1"/>
    <w:rsid w:val="0048666D"/>
    <w:rPr>
      <w:rFonts w:ascii="OpenSymbol" w:hAnsi="OpenSymbol" w:cs="StarSymbol"/>
      <w:b/>
      <w:bCs/>
      <w:sz w:val="18"/>
      <w:szCs w:val="18"/>
    </w:rPr>
  </w:style>
  <w:style w:type="character" w:customStyle="1" w:styleId="WW8Num90z3">
    <w:name w:val="WW8Num90z3"/>
    <w:rsid w:val="0048666D"/>
    <w:rPr>
      <w:rFonts w:ascii="Symbol" w:hAnsi="Symbol" w:cs="StarSymbol"/>
      <w:b/>
      <w:bCs/>
      <w:sz w:val="18"/>
      <w:szCs w:val="18"/>
    </w:rPr>
  </w:style>
  <w:style w:type="character" w:customStyle="1" w:styleId="WW8Num91z0">
    <w:name w:val="WW8Num91z0"/>
    <w:rsid w:val="0048666D"/>
    <w:rPr>
      <w:rFonts w:ascii="Wingdings" w:hAnsi="Wingdings" w:cs="StarSymbol"/>
      <w:b/>
      <w:bCs/>
      <w:sz w:val="18"/>
      <w:szCs w:val="18"/>
    </w:rPr>
  </w:style>
  <w:style w:type="character" w:customStyle="1" w:styleId="WW8Num91z1">
    <w:name w:val="WW8Num91z1"/>
    <w:rsid w:val="0048666D"/>
    <w:rPr>
      <w:rFonts w:ascii="Wingdings 2" w:hAnsi="Wingdings 2" w:cs="StarSymbol"/>
      <w:b/>
      <w:bCs/>
      <w:sz w:val="18"/>
      <w:szCs w:val="18"/>
    </w:rPr>
  </w:style>
  <w:style w:type="character" w:customStyle="1" w:styleId="WW8Num92z0">
    <w:name w:val="WW8Num92z0"/>
    <w:rsid w:val="0048666D"/>
    <w:rPr>
      <w:rFonts w:ascii="Wingdings" w:hAnsi="Wingdings" w:cs="StarSymbol"/>
      <w:b/>
      <w:bCs/>
      <w:sz w:val="18"/>
      <w:szCs w:val="18"/>
    </w:rPr>
  </w:style>
  <w:style w:type="character" w:customStyle="1" w:styleId="WW8Num92z1">
    <w:name w:val="WW8Num92z1"/>
    <w:rsid w:val="0048666D"/>
    <w:rPr>
      <w:rFonts w:ascii="Wingdings 2" w:hAnsi="Wingdings 2" w:cs="StarSymbol"/>
      <w:b/>
      <w:bCs/>
      <w:sz w:val="18"/>
      <w:szCs w:val="18"/>
    </w:rPr>
  </w:style>
  <w:style w:type="character" w:customStyle="1" w:styleId="WW8Num92z3">
    <w:name w:val="WW8Num92z3"/>
    <w:rsid w:val="0048666D"/>
    <w:rPr>
      <w:rFonts w:ascii="Symbol" w:hAnsi="Symbol" w:cs="StarSymbol"/>
      <w:b/>
      <w:bCs/>
      <w:sz w:val="18"/>
      <w:szCs w:val="18"/>
    </w:rPr>
  </w:style>
  <w:style w:type="character" w:customStyle="1" w:styleId="WW8Num93z0">
    <w:name w:val="WW8Num93z0"/>
    <w:rsid w:val="0048666D"/>
    <w:rPr>
      <w:rFonts w:ascii="Book Antiqua" w:hAnsi="Book Antiqua" w:cs="StarSymbol"/>
      <w:b/>
      <w:bCs/>
      <w:sz w:val="24"/>
      <w:szCs w:val="24"/>
    </w:rPr>
  </w:style>
  <w:style w:type="character" w:customStyle="1" w:styleId="WW8Num93z1">
    <w:name w:val="WW8Num93z1"/>
    <w:rsid w:val="0048666D"/>
    <w:rPr>
      <w:rFonts w:ascii="Wingdings 2" w:hAnsi="Wingdings 2" w:cs="StarSymbol"/>
      <w:b/>
      <w:bCs/>
      <w:sz w:val="18"/>
      <w:szCs w:val="18"/>
    </w:rPr>
  </w:style>
  <w:style w:type="character" w:customStyle="1" w:styleId="WW8Num94z0">
    <w:name w:val="WW8Num94z0"/>
    <w:rsid w:val="0048666D"/>
    <w:rPr>
      <w:rFonts w:ascii="Book Antiqua" w:hAnsi="Book Antiqua"/>
      <w:b/>
      <w:bCs/>
      <w:i w:val="0"/>
      <w:iCs w:val="0"/>
      <w:sz w:val="24"/>
      <w:szCs w:val="24"/>
    </w:rPr>
  </w:style>
  <w:style w:type="character" w:customStyle="1" w:styleId="WW8Num95z0">
    <w:name w:val="WW8Num95z0"/>
    <w:rsid w:val="0048666D"/>
    <w:rPr>
      <w:rFonts w:ascii="Book Antiqua" w:hAnsi="Book Antiqua"/>
      <w:b/>
      <w:bCs/>
      <w:i w:val="0"/>
      <w:iCs w:val="0"/>
      <w:sz w:val="24"/>
      <w:szCs w:val="24"/>
    </w:rPr>
  </w:style>
  <w:style w:type="character" w:customStyle="1" w:styleId="Absatz-Standardschriftart">
    <w:name w:val="Absatz-Standardschriftart"/>
    <w:rsid w:val="0048666D"/>
  </w:style>
  <w:style w:type="character" w:customStyle="1" w:styleId="WW8Num20z3">
    <w:name w:val="WW8Num20z3"/>
    <w:rsid w:val="0048666D"/>
    <w:rPr>
      <w:rFonts w:ascii="Wingdings" w:hAnsi="Wingdings" w:cs="StarSymbol"/>
      <w:b/>
      <w:bCs/>
      <w:sz w:val="18"/>
      <w:szCs w:val="18"/>
    </w:rPr>
  </w:style>
  <w:style w:type="character" w:customStyle="1" w:styleId="WW-Absatz-Standardschriftart">
    <w:name w:val="WW-Absatz-Standardschriftart"/>
    <w:rsid w:val="0048666D"/>
  </w:style>
  <w:style w:type="character" w:customStyle="1" w:styleId="WW-Absatz-Standardschriftart1">
    <w:name w:val="WW-Absatz-Standardschriftart1"/>
    <w:rsid w:val="0048666D"/>
  </w:style>
  <w:style w:type="character" w:customStyle="1" w:styleId="WW8Num70z1">
    <w:name w:val="WW8Num70z1"/>
    <w:rsid w:val="0048666D"/>
    <w:rPr>
      <w:rFonts w:ascii="OpenSymbol" w:hAnsi="OpenSymbol" w:cs="StarSymbol"/>
      <w:b/>
      <w:bCs/>
      <w:sz w:val="18"/>
      <w:szCs w:val="18"/>
    </w:rPr>
  </w:style>
  <w:style w:type="character" w:customStyle="1" w:styleId="WW8Num70z2">
    <w:name w:val="WW8Num70z2"/>
    <w:rsid w:val="0048666D"/>
    <w:rPr>
      <w:rFonts w:ascii="StarSymbol" w:hAnsi="StarSymbol" w:cs="Wingdings"/>
    </w:rPr>
  </w:style>
  <w:style w:type="character" w:customStyle="1" w:styleId="WW8Num70z3">
    <w:name w:val="WW8Num70z3"/>
    <w:rsid w:val="0048666D"/>
    <w:rPr>
      <w:rFonts w:ascii="Wingdings" w:hAnsi="Wingdings" w:cs="Symbol"/>
    </w:rPr>
  </w:style>
  <w:style w:type="character" w:customStyle="1" w:styleId="WW8Num72z1">
    <w:name w:val="WW8Num72z1"/>
    <w:rsid w:val="0048666D"/>
    <w:rPr>
      <w:rFonts w:ascii="OpenSymbol" w:hAnsi="OpenSymbol" w:cs="StarSymbol"/>
      <w:b/>
      <w:bCs/>
      <w:sz w:val="18"/>
      <w:szCs w:val="18"/>
    </w:rPr>
  </w:style>
  <w:style w:type="character" w:customStyle="1" w:styleId="WW8Num72z2">
    <w:name w:val="WW8Num72z2"/>
    <w:rsid w:val="0048666D"/>
    <w:rPr>
      <w:rFonts w:ascii="StarSymbol" w:hAnsi="StarSymbol" w:cs="StarSymbol"/>
      <w:b/>
      <w:bCs/>
      <w:sz w:val="18"/>
      <w:szCs w:val="18"/>
    </w:rPr>
  </w:style>
  <w:style w:type="character" w:customStyle="1" w:styleId="WW8Num72z3">
    <w:name w:val="WW8Num72z3"/>
    <w:rsid w:val="0048666D"/>
    <w:rPr>
      <w:rFonts w:ascii="Wingdings" w:hAnsi="Wingdings" w:cs="StarSymbol"/>
      <w:b/>
      <w:bCs/>
      <w:sz w:val="18"/>
      <w:szCs w:val="18"/>
    </w:rPr>
  </w:style>
  <w:style w:type="character" w:customStyle="1" w:styleId="WW8Num73z0">
    <w:name w:val="WW8Num73z0"/>
    <w:rsid w:val="0048666D"/>
    <w:rPr>
      <w:rFonts w:ascii="Book Antiqua" w:hAnsi="Book Antiqua" w:cs="StarSymbol"/>
      <w:b/>
      <w:bCs/>
      <w:sz w:val="24"/>
      <w:szCs w:val="24"/>
    </w:rPr>
  </w:style>
  <w:style w:type="character" w:customStyle="1" w:styleId="WW8Num74z3">
    <w:name w:val="WW8Num74z3"/>
    <w:rsid w:val="0048666D"/>
    <w:rPr>
      <w:rFonts w:ascii="Symbol" w:hAnsi="Symbol" w:cs="StarSymbol"/>
      <w:b/>
      <w:bCs/>
      <w:sz w:val="18"/>
      <w:szCs w:val="18"/>
    </w:rPr>
  </w:style>
  <w:style w:type="character" w:customStyle="1" w:styleId="WW8Num75z1">
    <w:name w:val="WW8Num75z1"/>
    <w:rsid w:val="0048666D"/>
    <w:rPr>
      <w:rFonts w:ascii="OpenSymbol" w:hAnsi="OpenSymbol" w:cs="StarSymbol"/>
      <w:b/>
      <w:bCs/>
      <w:sz w:val="18"/>
      <w:szCs w:val="18"/>
    </w:rPr>
  </w:style>
  <w:style w:type="character" w:customStyle="1" w:styleId="WW8Num81z1">
    <w:name w:val="WW8Num81z1"/>
    <w:rsid w:val="0048666D"/>
    <w:rPr>
      <w:rFonts w:ascii="OpenSymbol" w:hAnsi="OpenSymbol" w:cs="StarSymbol"/>
      <w:b/>
      <w:bCs/>
      <w:sz w:val="18"/>
      <w:szCs w:val="18"/>
    </w:rPr>
  </w:style>
  <w:style w:type="character" w:customStyle="1" w:styleId="WW8Num83z3">
    <w:name w:val="WW8Num83z3"/>
    <w:rsid w:val="0048666D"/>
    <w:rPr>
      <w:rFonts w:ascii="Symbol" w:hAnsi="Symbol" w:cs="StarSymbol"/>
      <w:b/>
      <w:bCs/>
      <w:sz w:val="18"/>
      <w:szCs w:val="18"/>
    </w:rPr>
  </w:style>
  <w:style w:type="character" w:customStyle="1" w:styleId="WW8Num86z1">
    <w:name w:val="WW8Num86z1"/>
    <w:rsid w:val="0048666D"/>
    <w:rPr>
      <w:rFonts w:ascii="Wingdings 2" w:hAnsi="Wingdings 2" w:cs="StarSymbol"/>
      <w:b/>
      <w:bCs/>
      <w:sz w:val="18"/>
      <w:szCs w:val="18"/>
    </w:rPr>
  </w:style>
  <w:style w:type="character" w:customStyle="1" w:styleId="WW8Num86z2">
    <w:name w:val="WW8Num86z2"/>
    <w:rsid w:val="0048666D"/>
    <w:rPr>
      <w:rFonts w:ascii="StarSymbol" w:hAnsi="StarSymbol" w:cs="StarSymbol"/>
      <w:b/>
      <w:bCs/>
      <w:sz w:val="18"/>
      <w:szCs w:val="18"/>
    </w:rPr>
  </w:style>
  <w:style w:type="character" w:customStyle="1" w:styleId="WW8Num88z1">
    <w:name w:val="WW8Num88z1"/>
    <w:rsid w:val="0048666D"/>
    <w:rPr>
      <w:rFonts w:ascii="OpenSymbol" w:hAnsi="OpenSymbol" w:cs="StarSymbol"/>
      <w:b/>
      <w:bCs/>
      <w:sz w:val="18"/>
      <w:szCs w:val="18"/>
    </w:rPr>
  </w:style>
  <w:style w:type="character" w:customStyle="1" w:styleId="WW8Num91z3">
    <w:name w:val="WW8Num91z3"/>
    <w:rsid w:val="0048666D"/>
    <w:rPr>
      <w:rFonts w:ascii="Symbol" w:hAnsi="Symbol" w:cs="StarSymbol"/>
      <w:b/>
      <w:bCs/>
      <w:sz w:val="18"/>
      <w:szCs w:val="18"/>
    </w:rPr>
  </w:style>
  <w:style w:type="character" w:customStyle="1" w:styleId="WW8Num93z3">
    <w:name w:val="WW8Num93z3"/>
    <w:rsid w:val="0048666D"/>
    <w:rPr>
      <w:rFonts w:ascii="Symbol" w:hAnsi="Symbol" w:cs="StarSymbol"/>
      <w:b/>
      <w:bCs/>
      <w:sz w:val="18"/>
      <w:szCs w:val="18"/>
    </w:rPr>
  </w:style>
  <w:style w:type="character" w:customStyle="1" w:styleId="WW8Num96z0">
    <w:name w:val="WW8Num96z0"/>
    <w:rsid w:val="0048666D"/>
    <w:rPr>
      <w:rFonts w:ascii="Book Antiqua" w:hAnsi="Book Antiqua"/>
      <w:b/>
      <w:bCs/>
      <w:i w:val="0"/>
      <w:iCs w:val="0"/>
      <w:sz w:val="24"/>
      <w:szCs w:val="24"/>
    </w:rPr>
  </w:style>
  <w:style w:type="character" w:customStyle="1" w:styleId="WW-Absatz-Standardschriftart11">
    <w:name w:val="WW-Absatz-Standardschriftart11"/>
    <w:rsid w:val="0048666D"/>
  </w:style>
  <w:style w:type="character" w:customStyle="1" w:styleId="WW8Num10z1">
    <w:name w:val="WW8Num10z1"/>
    <w:rsid w:val="0048666D"/>
    <w:rPr>
      <w:rFonts w:ascii="Wingdings 2" w:hAnsi="Wingdings 2" w:cs="Courier New"/>
    </w:rPr>
  </w:style>
  <w:style w:type="character" w:customStyle="1" w:styleId="WW8Num10z2">
    <w:name w:val="WW8Num10z2"/>
    <w:rsid w:val="0048666D"/>
    <w:rPr>
      <w:rFonts w:ascii="StarSymbol" w:hAnsi="StarSymbol" w:cs="Wingdings"/>
    </w:rPr>
  </w:style>
  <w:style w:type="character" w:customStyle="1" w:styleId="WW8Num10z3">
    <w:name w:val="WW8Num10z3"/>
    <w:rsid w:val="0048666D"/>
    <w:rPr>
      <w:rFonts w:ascii="Wingdings" w:hAnsi="Wingdings" w:cs="Symbol"/>
    </w:rPr>
  </w:style>
  <w:style w:type="character" w:customStyle="1" w:styleId="WW8Num15z2">
    <w:name w:val="WW8Num15z2"/>
    <w:rsid w:val="0048666D"/>
    <w:rPr>
      <w:rFonts w:ascii="StarSymbol" w:hAnsi="StarSymbol" w:cs="StarSymbol"/>
      <w:b/>
      <w:bCs/>
      <w:sz w:val="18"/>
      <w:szCs w:val="18"/>
    </w:rPr>
  </w:style>
  <w:style w:type="character" w:customStyle="1" w:styleId="WW8Num19z2">
    <w:name w:val="WW8Num19z2"/>
    <w:rsid w:val="0048666D"/>
    <w:rPr>
      <w:rFonts w:ascii="StarSymbol" w:hAnsi="StarSymbol" w:cs="StarSymbol"/>
      <w:b/>
      <w:bCs/>
      <w:sz w:val="18"/>
      <w:szCs w:val="18"/>
    </w:rPr>
  </w:style>
  <w:style w:type="character" w:customStyle="1" w:styleId="WW8Num21z2">
    <w:name w:val="WW8Num21z2"/>
    <w:rsid w:val="0048666D"/>
    <w:rPr>
      <w:rFonts w:ascii="StarSymbol" w:hAnsi="StarSymbol" w:cs="StarSymbol"/>
      <w:b/>
      <w:bCs/>
      <w:sz w:val="18"/>
      <w:szCs w:val="18"/>
    </w:rPr>
  </w:style>
  <w:style w:type="character" w:customStyle="1" w:styleId="WW8Num23z1">
    <w:name w:val="WW8Num23z1"/>
    <w:rsid w:val="0048666D"/>
    <w:rPr>
      <w:rFonts w:ascii="Wingdings 2" w:hAnsi="Wingdings 2" w:cs="StarSymbol"/>
      <w:b/>
      <w:bCs/>
      <w:sz w:val="18"/>
      <w:szCs w:val="18"/>
    </w:rPr>
  </w:style>
  <w:style w:type="character" w:customStyle="1" w:styleId="WW8Num23z2">
    <w:name w:val="WW8Num23z2"/>
    <w:rsid w:val="0048666D"/>
    <w:rPr>
      <w:rFonts w:ascii="StarSymbol" w:hAnsi="StarSymbol" w:cs="StarSymbol"/>
      <w:b/>
      <w:bCs/>
      <w:sz w:val="18"/>
      <w:szCs w:val="18"/>
    </w:rPr>
  </w:style>
  <w:style w:type="character" w:customStyle="1" w:styleId="WW8Num23z3">
    <w:name w:val="WW8Num23z3"/>
    <w:rsid w:val="0048666D"/>
    <w:rPr>
      <w:rFonts w:ascii="Wingdings" w:hAnsi="Wingdings" w:cs="StarSymbol"/>
      <w:b/>
      <w:bCs/>
      <w:sz w:val="18"/>
      <w:szCs w:val="18"/>
    </w:rPr>
  </w:style>
  <w:style w:type="character" w:customStyle="1" w:styleId="WW8Num25z1">
    <w:name w:val="WW8Num25z1"/>
    <w:rsid w:val="0048666D"/>
    <w:rPr>
      <w:rFonts w:ascii="Wingdings 2" w:hAnsi="Wingdings 2" w:cs="StarSymbol"/>
      <w:b/>
      <w:bCs/>
      <w:sz w:val="18"/>
      <w:szCs w:val="18"/>
    </w:rPr>
  </w:style>
  <w:style w:type="character" w:customStyle="1" w:styleId="WW8Num25z2">
    <w:name w:val="WW8Num25z2"/>
    <w:rsid w:val="0048666D"/>
    <w:rPr>
      <w:rFonts w:ascii="StarSymbol" w:hAnsi="StarSymbol" w:cs="StarSymbol"/>
      <w:b/>
      <w:bCs/>
      <w:sz w:val="18"/>
      <w:szCs w:val="18"/>
    </w:rPr>
  </w:style>
  <w:style w:type="character" w:customStyle="1" w:styleId="WW8Num25z3">
    <w:name w:val="WW8Num25z3"/>
    <w:rsid w:val="0048666D"/>
    <w:rPr>
      <w:rFonts w:ascii="Wingdings" w:hAnsi="Wingdings" w:cs="StarSymbol"/>
      <w:b/>
      <w:bCs/>
      <w:sz w:val="18"/>
      <w:szCs w:val="18"/>
    </w:rPr>
  </w:style>
  <w:style w:type="character" w:customStyle="1" w:styleId="WW8Num29z1">
    <w:name w:val="WW8Num29z1"/>
    <w:rsid w:val="0048666D"/>
    <w:rPr>
      <w:rFonts w:ascii="OpenSymbol" w:hAnsi="OpenSymbol" w:cs="StarSymbol"/>
      <w:b/>
      <w:bCs/>
      <w:sz w:val="18"/>
      <w:szCs w:val="18"/>
    </w:rPr>
  </w:style>
  <w:style w:type="character" w:customStyle="1" w:styleId="WW8Num29z3">
    <w:name w:val="WW8Num29z3"/>
    <w:rsid w:val="0048666D"/>
    <w:rPr>
      <w:rFonts w:ascii="Symbol" w:hAnsi="Symbol" w:cs="StarSymbol"/>
      <w:b/>
      <w:bCs/>
      <w:sz w:val="18"/>
      <w:szCs w:val="18"/>
    </w:rPr>
  </w:style>
  <w:style w:type="character" w:customStyle="1" w:styleId="WW8Num33z1">
    <w:name w:val="WW8Num33z1"/>
    <w:rsid w:val="0048666D"/>
    <w:rPr>
      <w:rFonts w:ascii="OpenSymbol" w:hAnsi="OpenSymbol" w:cs="StarSymbol"/>
      <w:b/>
      <w:bCs/>
      <w:sz w:val="18"/>
      <w:szCs w:val="18"/>
    </w:rPr>
  </w:style>
  <w:style w:type="character" w:customStyle="1" w:styleId="WW8Num33z3">
    <w:name w:val="WW8Num33z3"/>
    <w:rsid w:val="0048666D"/>
    <w:rPr>
      <w:rFonts w:ascii="Symbol" w:hAnsi="Symbol" w:cs="StarSymbol"/>
      <w:b/>
      <w:bCs/>
      <w:sz w:val="18"/>
      <w:szCs w:val="18"/>
    </w:rPr>
  </w:style>
  <w:style w:type="character" w:customStyle="1" w:styleId="WW8Num34z1">
    <w:name w:val="WW8Num34z1"/>
    <w:rsid w:val="0048666D"/>
    <w:rPr>
      <w:rFonts w:ascii="Wingdings 2" w:hAnsi="Wingdings 2" w:cs="StarSymbol"/>
      <w:b/>
      <w:bCs/>
      <w:sz w:val="18"/>
      <w:szCs w:val="18"/>
    </w:rPr>
  </w:style>
  <w:style w:type="character" w:customStyle="1" w:styleId="WW8Num34z2">
    <w:name w:val="WW8Num34z2"/>
    <w:rsid w:val="0048666D"/>
    <w:rPr>
      <w:rFonts w:ascii="StarSymbol" w:hAnsi="StarSymbol" w:cs="StarSymbol"/>
      <w:b/>
      <w:bCs/>
      <w:sz w:val="18"/>
      <w:szCs w:val="18"/>
    </w:rPr>
  </w:style>
  <w:style w:type="character" w:customStyle="1" w:styleId="WW8Num34z3">
    <w:name w:val="WW8Num34z3"/>
    <w:rsid w:val="0048666D"/>
    <w:rPr>
      <w:rFonts w:ascii="Wingdings" w:hAnsi="Wingdings" w:cs="StarSymbol"/>
      <w:b/>
      <w:bCs/>
      <w:sz w:val="18"/>
      <w:szCs w:val="18"/>
    </w:rPr>
  </w:style>
  <w:style w:type="character" w:customStyle="1" w:styleId="WW8Num38z1">
    <w:name w:val="WW8Num38z1"/>
    <w:rsid w:val="0048666D"/>
    <w:rPr>
      <w:rFonts w:ascii="Wingdings 2" w:hAnsi="Wingdings 2" w:cs="StarSymbol"/>
      <w:b/>
      <w:bCs/>
      <w:sz w:val="18"/>
      <w:szCs w:val="18"/>
    </w:rPr>
  </w:style>
  <w:style w:type="character" w:customStyle="1" w:styleId="WW8Num38z2">
    <w:name w:val="WW8Num38z2"/>
    <w:rsid w:val="0048666D"/>
    <w:rPr>
      <w:rFonts w:ascii="StarSymbol" w:hAnsi="StarSymbol" w:cs="StarSymbol"/>
      <w:b/>
      <w:bCs/>
      <w:sz w:val="18"/>
      <w:szCs w:val="18"/>
    </w:rPr>
  </w:style>
  <w:style w:type="character" w:customStyle="1" w:styleId="WW8Num38z3">
    <w:name w:val="WW8Num38z3"/>
    <w:rsid w:val="0048666D"/>
    <w:rPr>
      <w:rFonts w:ascii="Wingdings" w:hAnsi="Wingdings" w:cs="StarSymbol"/>
      <w:b/>
      <w:bCs/>
      <w:sz w:val="18"/>
      <w:szCs w:val="18"/>
    </w:rPr>
  </w:style>
  <w:style w:type="character" w:customStyle="1" w:styleId="WW8Num40z1">
    <w:name w:val="WW8Num40z1"/>
    <w:rsid w:val="0048666D"/>
    <w:rPr>
      <w:rFonts w:ascii="Wingdings 2" w:hAnsi="Wingdings 2" w:cs="StarSymbol"/>
      <w:b/>
      <w:bCs/>
      <w:sz w:val="18"/>
      <w:szCs w:val="18"/>
    </w:rPr>
  </w:style>
  <w:style w:type="character" w:customStyle="1" w:styleId="WW8Num40z2">
    <w:name w:val="WW8Num40z2"/>
    <w:rsid w:val="0048666D"/>
    <w:rPr>
      <w:rFonts w:ascii="StarSymbol" w:hAnsi="StarSymbol" w:cs="StarSymbol"/>
      <w:b/>
      <w:bCs/>
      <w:sz w:val="18"/>
      <w:szCs w:val="18"/>
    </w:rPr>
  </w:style>
  <w:style w:type="character" w:customStyle="1" w:styleId="WW8Num40z3">
    <w:name w:val="WW8Num40z3"/>
    <w:rsid w:val="0048666D"/>
    <w:rPr>
      <w:rFonts w:ascii="Wingdings" w:hAnsi="Wingdings" w:cs="StarSymbol"/>
      <w:b/>
      <w:bCs/>
      <w:sz w:val="18"/>
      <w:szCs w:val="18"/>
    </w:rPr>
  </w:style>
  <w:style w:type="character" w:customStyle="1" w:styleId="WW8Num45z1">
    <w:name w:val="WW8Num45z1"/>
    <w:rsid w:val="0048666D"/>
    <w:rPr>
      <w:rFonts w:ascii="Wingdings 2" w:hAnsi="Wingdings 2" w:cs="StarSymbol"/>
      <w:b/>
      <w:bCs/>
      <w:sz w:val="18"/>
      <w:szCs w:val="18"/>
    </w:rPr>
  </w:style>
  <w:style w:type="character" w:customStyle="1" w:styleId="WW8Num45z2">
    <w:name w:val="WW8Num45z2"/>
    <w:rsid w:val="0048666D"/>
    <w:rPr>
      <w:rFonts w:ascii="StarSymbol" w:hAnsi="StarSymbol" w:cs="StarSymbol"/>
      <w:b/>
      <w:bCs/>
      <w:sz w:val="18"/>
      <w:szCs w:val="18"/>
    </w:rPr>
  </w:style>
  <w:style w:type="character" w:customStyle="1" w:styleId="WW8Num45z3">
    <w:name w:val="WW8Num45z3"/>
    <w:rsid w:val="0048666D"/>
    <w:rPr>
      <w:rFonts w:ascii="Wingdings" w:hAnsi="Wingdings" w:cs="StarSymbol"/>
      <w:b/>
      <w:bCs/>
      <w:sz w:val="18"/>
      <w:szCs w:val="18"/>
    </w:rPr>
  </w:style>
  <w:style w:type="character" w:customStyle="1" w:styleId="WW8Num49z1">
    <w:name w:val="WW8Num49z1"/>
    <w:rsid w:val="0048666D"/>
    <w:rPr>
      <w:rFonts w:ascii="Wingdings 2" w:hAnsi="Wingdings 2" w:cs="StarSymbol"/>
      <w:b/>
      <w:bCs/>
      <w:sz w:val="18"/>
      <w:szCs w:val="18"/>
    </w:rPr>
  </w:style>
  <w:style w:type="character" w:customStyle="1" w:styleId="WW8Num49z2">
    <w:name w:val="WW8Num49z2"/>
    <w:rsid w:val="0048666D"/>
    <w:rPr>
      <w:rFonts w:ascii="StarSymbol" w:hAnsi="StarSymbol" w:cs="StarSymbol"/>
      <w:b/>
      <w:bCs/>
      <w:sz w:val="18"/>
      <w:szCs w:val="18"/>
    </w:rPr>
  </w:style>
  <w:style w:type="character" w:customStyle="1" w:styleId="WW8Num49z3">
    <w:name w:val="WW8Num49z3"/>
    <w:rsid w:val="0048666D"/>
    <w:rPr>
      <w:rFonts w:ascii="Wingdings" w:hAnsi="Wingdings" w:cs="StarSymbol"/>
      <w:b/>
      <w:bCs/>
      <w:sz w:val="18"/>
      <w:szCs w:val="18"/>
    </w:rPr>
  </w:style>
  <w:style w:type="character" w:customStyle="1" w:styleId="WW8Num52z2">
    <w:name w:val="WW8Num52z2"/>
    <w:rsid w:val="0048666D"/>
    <w:rPr>
      <w:rFonts w:ascii="StarSymbol" w:hAnsi="StarSymbol" w:cs="StarSymbol"/>
      <w:b/>
      <w:bCs/>
      <w:sz w:val="18"/>
      <w:szCs w:val="18"/>
    </w:rPr>
  </w:style>
  <w:style w:type="character" w:customStyle="1" w:styleId="WW8Num52z3">
    <w:name w:val="WW8Num52z3"/>
    <w:rsid w:val="0048666D"/>
    <w:rPr>
      <w:rFonts w:ascii="Wingdings" w:hAnsi="Wingdings" w:cs="StarSymbol"/>
      <w:b/>
      <w:bCs/>
      <w:sz w:val="18"/>
      <w:szCs w:val="18"/>
    </w:rPr>
  </w:style>
  <w:style w:type="character" w:customStyle="1" w:styleId="WW8Num53z2">
    <w:name w:val="WW8Num53z2"/>
    <w:rsid w:val="0048666D"/>
    <w:rPr>
      <w:rFonts w:ascii="StarSymbol" w:hAnsi="StarSymbol" w:cs="StarSymbol"/>
      <w:b/>
      <w:bCs/>
      <w:sz w:val="18"/>
      <w:szCs w:val="18"/>
    </w:rPr>
  </w:style>
  <w:style w:type="character" w:customStyle="1" w:styleId="WW8Num53z3">
    <w:name w:val="WW8Num53z3"/>
    <w:rsid w:val="0048666D"/>
    <w:rPr>
      <w:rFonts w:ascii="Wingdings" w:hAnsi="Wingdings" w:cs="StarSymbol"/>
      <w:b/>
      <w:bCs/>
      <w:sz w:val="18"/>
      <w:szCs w:val="18"/>
    </w:rPr>
  </w:style>
  <w:style w:type="character" w:customStyle="1" w:styleId="WW8Num56z2">
    <w:name w:val="WW8Num56z2"/>
    <w:rsid w:val="0048666D"/>
    <w:rPr>
      <w:rFonts w:ascii="StarSymbol" w:hAnsi="StarSymbol" w:cs="StarSymbol"/>
      <w:b/>
      <w:bCs/>
      <w:sz w:val="18"/>
      <w:szCs w:val="18"/>
    </w:rPr>
  </w:style>
  <w:style w:type="character" w:customStyle="1" w:styleId="WW8Num56z3">
    <w:name w:val="WW8Num56z3"/>
    <w:rsid w:val="0048666D"/>
    <w:rPr>
      <w:rFonts w:ascii="Wingdings" w:hAnsi="Wingdings" w:cs="StarSymbol"/>
      <w:b/>
      <w:bCs/>
      <w:sz w:val="18"/>
      <w:szCs w:val="18"/>
    </w:rPr>
  </w:style>
  <w:style w:type="character" w:customStyle="1" w:styleId="WW8Num61z1">
    <w:name w:val="WW8Num61z1"/>
    <w:rsid w:val="0048666D"/>
    <w:rPr>
      <w:rFonts w:ascii="OpenSymbol" w:hAnsi="OpenSymbol" w:cs="StarSymbol"/>
      <w:b/>
      <w:bCs/>
      <w:sz w:val="18"/>
      <w:szCs w:val="18"/>
    </w:rPr>
  </w:style>
  <w:style w:type="character" w:customStyle="1" w:styleId="WW8Num77z1">
    <w:name w:val="WW8Num77z1"/>
    <w:rsid w:val="0048666D"/>
    <w:rPr>
      <w:rFonts w:ascii="Courier New" w:hAnsi="Courier New" w:cs="Courier New"/>
    </w:rPr>
  </w:style>
  <w:style w:type="character" w:customStyle="1" w:styleId="WW8Num77z2">
    <w:name w:val="WW8Num77z2"/>
    <w:rsid w:val="0048666D"/>
    <w:rPr>
      <w:rFonts w:ascii="Wingdings" w:hAnsi="Wingdings" w:cs="Wingdings"/>
    </w:rPr>
  </w:style>
  <w:style w:type="character" w:customStyle="1" w:styleId="WW8Num77z3">
    <w:name w:val="WW8Num77z3"/>
    <w:rsid w:val="0048666D"/>
    <w:rPr>
      <w:rFonts w:ascii="Symbol" w:hAnsi="Symbol" w:cs="Symbol"/>
    </w:rPr>
  </w:style>
  <w:style w:type="character" w:customStyle="1" w:styleId="WW8Num79z2">
    <w:name w:val="WW8Num79z2"/>
    <w:rsid w:val="0048666D"/>
    <w:rPr>
      <w:rFonts w:ascii="StarSymbol" w:hAnsi="StarSymbol" w:cs="StarSymbol"/>
      <w:b/>
      <w:bCs/>
      <w:sz w:val="18"/>
      <w:szCs w:val="18"/>
    </w:rPr>
  </w:style>
  <w:style w:type="character" w:customStyle="1" w:styleId="WW8Num91z2">
    <w:name w:val="WW8Num91z2"/>
    <w:rsid w:val="0048666D"/>
    <w:rPr>
      <w:rFonts w:ascii="StarSymbol" w:hAnsi="StarSymbol" w:cs="StarSymbol"/>
      <w:b/>
      <w:bCs/>
      <w:sz w:val="18"/>
      <w:szCs w:val="18"/>
    </w:rPr>
  </w:style>
  <w:style w:type="character" w:customStyle="1" w:styleId="WW8Num92z2">
    <w:name w:val="WW8Num92z2"/>
    <w:rsid w:val="0048666D"/>
    <w:rPr>
      <w:rFonts w:ascii="StarSymbol" w:hAnsi="StarSymbol" w:cs="StarSymbol"/>
      <w:b/>
      <w:bCs/>
      <w:sz w:val="18"/>
      <w:szCs w:val="18"/>
    </w:rPr>
  </w:style>
  <w:style w:type="character" w:customStyle="1" w:styleId="WW8Num93z2">
    <w:name w:val="WW8Num93z2"/>
    <w:rsid w:val="0048666D"/>
    <w:rPr>
      <w:rFonts w:ascii="StarSymbol" w:hAnsi="StarSymbol" w:cs="StarSymbol"/>
      <w:b/>
      <w:bCs/>
      <w:sz w:val="18"/>
      <w:szCs w:val="18"/>
    </w:rPr>
  </w:style>
  <w:style w:type="character" w:customStyle="1" w:styleId="WW-Absatz-Standardschriftart111">
    <w:name w:val="WW-Absatz-Standardschriftart111"/>
    <w:rsid w:val="0048666D"/>
  </w:style>
  <w:style w:type="character" w:customStyle="1" w:styleId="WW8Num13z3">
    <w:name w:val="WW8Num13z3"/>
    <w:rsid w:val="0048666D"/>
    <w:rPr>
      <w:rFonts w:ascii="Wingdings" w:hAnsi="Wingdings" w:cs="StarSymbol"/>
      <w:sz w:val="18"/>
      <w:szCs w:val="18"/>
    </w:rPr>
  </w:style>
  <w:style w:type="character" w:customStyle="1" w:styleId="WW-Domylnaczcionkaakapitu">
    <w:name w:val="WW-Domy?lna czcionka akapitu"/>
    <w:rsid w:val="0048666D"/>
  </w:style>
  <w:style w:type="character" w:styleId="Numerwiersza">
    <w:name w:val="line number"/>
    <w:rsid w:val="0048666D"/>
    <w:rPr>
      <w:rFonts w:ascii="Book Antiqua" w:hAnsi="Book Antiqua"/>
      <w:b/>
      <w:bCs/>
    </w:rPr>
  </w:style>
  <w:style w:type="character" w:customStyle="1" w:styleId="WW8Num62z2">
    <w:name w:val="WW8Num62z2"/>
    <w:rsid w:val="0048666D"/>
    <w:rPr>
      <w:rFonts w:ascii="Wingdings" w:hAnsi="Wingdings" w:cs="Wingdings"/>
    </w:rPr>
  </w:style>
  <w:style w:type="character" w:customStyle="1" w:styleId="WW8Num62z3">
    <w:name w:val="WW8Num62z3"/>
    <w:rsid w:val="0048666D"/>
    <w:rPr>
      <w:rFonts w:ascii="Symbol" w:hAnsi="Symbol" w:cs="Symbol"/>
    </w:rPr>
  </w:style>
  <w:style w:type="character" w:customStyle="1" w:styleId="WW8Num64z2">
    <w:name w:val="WW8Num64z2"/>
    <w:rsid w:val="0048666D"/>
    <w:rPr>
      <w:rFonts w:ascii="Wingdings" w:hAnsi="Wingdings" w:cs="Wingdings"/>
    </w:rPr>
  </w:style>
  <w:style w:type="character" w:customStyle="1" w:styleId="WW8Num64z3">
    <w:name w:val="WW8Num64z3"/>
    <w:rsid w:val="0048666D"/>
    <w:rPr>
      <w:rFonts w:ascii="Symbol" w:hAnsi="Symbol" w:cs="Symbol"/>
    </w:rPr>
  </w:style>
  <w:style w:type="character" w:customStyle="1" w:styleId="WW8Num65z2">
    <w:name w:val="WW8Num65z2"/>
    <w:rsid w:val="0048666D"/>
    <w:rPr>
      <w:rFonts w:ascii="Wingdings" w:hAnsi="Wingdings" w:cs="Wingdings"/>
    </w:rPr>
  </w:style>
  <w:style w:type="character" w:customStyle="1" w:styleId="WW8Num65z3">
    <w:name w:val="WW8Num65z3"/>
    <w:rsid w:val="0048666D"/>
    <w:rPr>
      <w:rFonts w:ascii="Symbol" w:hAnsi="Symbol" w:cs="Symbol"/>
    </w:rPr>
  </w:style>
  <w:style w:type="paragraph" w:customStyle="1" w:styleId="Nagwek10">
    <w:name w:val="Nagłówek1"/>
    <w:basedOn w:val="Normalny"/>
    <w:next w:val="Tekstpodstawowy"/>
    <w:rsid w:val="0048666D"/>
    <w:pPr>
      <w:keepNext/>
      <w:overflowPunct/>
      <w:autoSpaceDE/>
      <w:autoSpaceDN/>
      <w:adjustRightInd/>
      <w:spacing w:before="240" w:after="120"/>
      <w:textAlignment w:val="auto"/>
    </w:pPr>
    <w:rPr>
      <w:rFonts w:ascii="Arial" w:eastAsia="MS Mincho" w:hAnsi="Arial" w:cs="Tahoma"/>
      <w:color w:val="auto"/>
      <w:kern w:val="1"/>
      <w:sz w:val="28"/>
      <w:szCs w:val="28"/>
      <w:lang w:eastAsia="en-US"/>
    </w:rPr>
  </w:style>
  <w:style w:type="paragraph" w:styleId="Lista">
    <w:name w:val="List"/>
    <w:basedOn w:val="Tekstpodstawowy"/>
    <w:rsid w:val="0048666D"/>
    <w:pPr>
      <w:overflowPunct/>
      <w:autoSpaceDE/>
      <w:autoSpaceDN/>
      <w:adjustRightInd/>
      <w:spacing w:after="120"/>
      <w:jc w:val="left"/>
      <w:textAlignment w:val="auto"/>
    </w:pPr>
    <w:rPr>
      <w:rFonts w:eastAsia="Arial Unicode MS" w:cs="Tahoma"/>
      <w:b w:val="0"/>
      <w:color w:val="auto"/>
      <w:kern w:val="1"/>
      <w:sz w:val="24"/>
      <w:szCs w:val="24"/>
      <w:lang w:eastAsia="en-US"/>
    </w:rPr>
  </w:style>
  <w:style w:type="paragraph" w:customStyle="1" w:styleId="Podpis1">
    <w:name w:val="Podpis1"/>
    <w:basedOn w:val="Normalny"/>
    <w:rsid w:val="0048666D"/>
    <w:pPr>
      <w:suppressLineNumbers/>
      <w:overflowPunct/>
      <w:autoSpaceDE/>
      <w:autoSpaceDN/>
      <w:adjustRightInd/>
      <w:spacing w:before="120" w:after="120"/>
      <w:textAlignment w:val="auto"/>
    </w:pPr>
    <w:rPr>
      <w:rFonts w:eastAsia="Arial Unicode MS" w:cs="Tahoma"/>
      <w:i/>
      <w:iCs/>
      <w:color w:val="auto"/>
      <w:kern w:val="1"/>
      <w:szCs w:val="24"/>
      <w:lang w:eastAsia="en-US"/>
    </w:rPr>
  </w:style>
  <w:style w:type="paragraph" w:customStyle="1" w:styleId="Indeks">
    <w:name w:val="Indeks"/>
    <w:basedOn w:val="Normalny"/>
    <w:rsid w:val="0048666D"/>
    <w:pPr>
      <w:suppressLineNumbers/>
      <w:overflowPunct/>
      <w:autoSpaceDE/>
      <w:autoSpaceDN/>
      <w:adjustRightInd/>
      <w:textAlignment w:val="auto"/>
    </w:pPr>
    <w:rPr>
      <w:rFonts w:eastAsia="Arial Unicode MS" w:cs="Tahoma"/>
      <w:color w:val="auto"/>
      <w:kern w:val="1"/>
      <w:szCs w:val="24"/>
      <w:lang w:eastAsia="en-US"/>
    </w:rPr>
  </w:style>
  <w:style w:type="paragraph" w:styleId="Tytu">
    <w:name w:val="Title"/>
    <w:basedOn w:val="Normalny"/>
    <w:next w:val="Podtytu"/>
    <w:link w:val="TytuZnak"/>
    <w:qFormat/>
    <w:rsid w:val="0048666D"/>
    <w:pPr>
      <w:overflowPunct/>
      <w:autoSpaceDE/>
      <w:autoSpaceDN/>
      <w:adjustRightInd/>
      <w:jc w:val="center"/>
      <w:textAlignment w:val="auto"/>
    </w:pPr>
    <w:rPr>
      <w:rFonts w:eastAsia="Arial Unicode MS" w:cs="Arial"/>
      <w:b/>
      <w:bCs/>
      <w:color w:val="auto"/>
      <w:kern w:val="1"/>
      <w:sz w:val="32"/>
      <w:szCs w:val="32"/>
      <w:lang w:eastAsia="en-US"/>
    </w:rPr>
  </w:style>
  <w:style w:type="character" w:customStyle="1" w:styleId="TytuZnak">
    <w:name w:val="Tytuł Znak"/>
    <w:link w:val="Tytu"/>
    <w:rsid w:val="0048666D"/>
    <w:rPr>
      <w:rFonts w:eastAsia="Arial Unicode MS" w:cs="Arial"/>
      <w:b/>
      <w:bCs/>
      <w:kern w:val="1"/>
      <w:sz w:val="32"/>
      <w:szCs w:val="32"/>
      <w:lang w:eastAsia="en-US"/>
    </w:rPr>
  </w:style>
  <w:style w:type="paragraph" w:styleId="Podtytu">
    <w:name w:val="Subtitle"/>
    <w:basedOn w:val="Nagwek"/>
    <w:next w:val="Tekstpodstawowy"/>
    <w:link w:val="PodtytuZnak"/>
    <w:qFormat/>
    <w:rsid w:val="0048666D"/>
    <w:pPr>
      <w:overflowPunct/>
      <w:autoSpaceDE/>
      <w:autoSpaceDN/>
      <w:adjustRightInd/>
      <w:jc w:val="center"/>
      <w:textAlignment w:val="auto"/>
    </w:pPr>
    <w:rPr>
      <w:rFonts w:eastAsia="MS Mincho" w:cs="Tahoma"/>
      <w:i/>
      <w:iCs/>
      <w:color w:val="auto"/>
      <w:kern w:val="1"/>
      <w:szCs w:val="28"/>
      <w:lang w:eastAsia="en-US"/>
    </w:rPr>
  </w:style>
  <w:style w:type="character" w:customStyle="1" w:styleId="PodtytuZnak">
    <w:name w:val="Podtytuł Znak"/>
    <w:link w:val="Podtytu"/>
    <w:rsid w:val="0048666D"/>
    <w:rPr>
      <w:rFonts w:ascii="Arial" w:eastAsia="MS Mincho" w:hAnsi="Arial" w:cs="Tahoma"/>
      <w:i/>
      <w:iCs/>
      <w:kern w:val="1"/>
      <w:sz w:val="28"/>
      <w:szCs w:val="28"/>
      <w:lang w:eastAsia="en-US"/>
    </w:rPr>
  </w:style>
  <w:style w:type="paragraph" w:styleId="Nagwekspisutreci">
    <w:name w:val="TOC Heading"/>
    <w:basedOn w:val="Nagwek"/>
    <w:qFormat/>
    <w:rsid w:val="0048666D"/>
    <w:pPr>
      <w:suppressLineNumbers/>
      <w:overflowPunct/>
      <w:autoSpaceDE/>
      <w:autoSpaceDN/>
      <w:adjustRightInd/>
      <w:textAlignment w:val="auto"/>
    </w:pPr>
    <w:rPr>
      <w:rFonts w:ascii="Times New Roman" w:eastAsia="MS Mincho" w:hAnsi="Times New Roman" w:cs="Tahoma"/>
      <w:b/>
      <w:bCs/>
      <w:color w:val="auto"/>
      <w:kern w:val="1"/>
      <w:sz w:val="40"/>
      <w:szCs w:val="32"/>
      <w:lang w:eastAsia="en-US"/>
    </w:rPr>
  </w:style>
  <w:style w:type="paragraph" w:styleId="Spistreci1">
    <w:name w:val="toc 1"/>
    <w:basedOn w:val="Indeks"/>
    <w:rsid w:val="0048666D"/>
    <w:pPr>
      <w:tabs>
        <w:tab w:val="right" w:leader="dot" w:pos="9637"/>
      </w:tabs>
    </w:pPr>
    <w:rPr>
      <w:sz w:val="22"/>
    </w:rPr>
  </w:style>
  <w:style w:type="paragraph" w:styleId="Spistreci2">
    <w:name w:val="toc 2"/>
    <w:basedOn w:val="Indeks"/>
    <w:rsid w:val="0048666D"/>
    <w:pPr>
      <w:tabs>
        <w:tab w:val="right" w:leader="dot" w:pos="11052"/>
      </w:tabs>
      <w:ind w:left="283"/>
    </w:pPr>
  </w:style>
  <w:style w:type="paragraph" w:customStyle="1" w:styleId="Tekstpodstawowywcity21">
    <w:name w:val="Tekst podstawowy wcięty 21"/>
    <w:basedOn w:val="Normalny"/>
    <w:rsid w:val="0048666D"/>
    <w:pPr>
      <w:overflowPunct/>
      <w:autoSpaceDE/>
      <w:autoSpaceDN/>
      <w:adjustRightInd/>
      <w:spacing w:before="280" w:after="280" w:line="360" w:lineRule="auto"/>
      <w:ind w:left="180"/>
      <w:jc w:val="both"/>
      <w:textAlignment w:val="auto"/>
    </w:pPr>
    <w:rPr>
      <w:rFonts w:eastAsia="Arial Unicode MS"/>
      <w:color w:val="auto"/>
      <w:kern w:val="1"/>
      <w:lang w:eastAsia="en-US"/>
    </w:rPr>
  </w:style>
  <w:style w:type="paragraph" w:customStyle="1" w:styleId="Tekstpodstawowy21">
    <w:name w:val="Tekst podstawowy 21"/>
    <w:basedOn w:val="Normalny"/>
    <w:rsid w:val="0048666D"/>
    <w:pPr>
      <w:autoSpaceDN/>
      <w:adjustRightInd/>
      <w:ind w:left="360"/>
    </w:pPr>
    <w:rPr>
      <w:rFonts w:eastAsia="Arial Unicode MS"/>
      <w:color w:val="auto"/>
      <w:kern w:val="1"/>
      <w:lang w:eastAsia="en-US"/>
    </w:rPr>
  </w:style>
  <w:style w:type="paragraph" w:customStyle="1" w:styleId="Nagwektabeli0">
    <w:name w:val="Nagłówek tabeli"/>
    <w:basedOn w:val="Zawartotabeli0"/>
    <w:rsid w:val="0048666D"/>
    <w:pPr>
      <w:jc w:val="center"/>
    </w:pPr>
    <w:rPr>
      <w:b/>
      <w:bCs/>
      <w:lang w:eastAsia="en-US"/>
    </w:rPr>
  </w:style>
  <w:style w:type="paragraph" w:customStyle="1" w:styleId="WW-Tekstpodstawowy2">
    <w:name w:val="WW-Tekst podstawowy 2"/>
    <w:basedOn w:val="Normalny"/>
    <w:rsid w:val="0048666D"/>
    <w:pPr>
      <w:overflowPunct/>
      <w:autoSpaceDE/>
      <w:autoSpaceDN/>
      <w:adjustRightInd/>
      <w:textAlignment w:val="auto"/>
    </w:pPr>
    <w:rPr>
      <w:rFonts w:eastAsia="Arial Unicode MS"/>
      <w:color w:val="auto"/>
      <w:kern w:val="1"/>
      <w:sz w:val="28"/>
      <w:szCs w:val="24"/>
      <w:lang w:eastAsia="en-US"/>
    </w:rPr>
  </w:style>
  <w:style w:type="character" w:styleId="Odwoanieprzypisudolnego">
    <w:name w:val="footnote reference"/>
    <w:rsid w:val="0048666D"/>
    <w:rPr>
      <w:vertAlign w:val="superscript"/>
    </w:rPr>
  </w:style>
  <w:style w:type="character" w:customStyle="1" w:styleId="WW8Num3z1">
    <w:name w:val="WW8Num3z1"/>
    <w:rsid w:val="0048666D"/>
    <w:rPr>
      <w:rFonts w:ascii="Wingdings" w:hAnsi="Wingdings"/>
    </w:rPr>
  </w:style>
  <w:style w:type="character" w:customStyle="1" w:styleId="WW8Num4z1">
    <w:name w:val="WW8Num4z1"/>
    <w:rsid w:val="0048666D"/>
    <w:rPr>
      <w:rFonts w:ascii="Wingdings" w:hAnsi="Wingdings"/>
    </w:rPr>
  </w:style>
  <w:style w:type="character" w:customStyle="1" w:styleId="WW8Num4z2">
    <w:name w:val="WW8Num4z2"/>
    <w:rsid w:val="0048666D"/>
    <w:rPr>
      <w:rFonts w:ascii="StarSymbol" w:hAnsi="StarSymbol" w:cs="StarSymbol"/>
      <w:sz w:val="18"/>
      <w:szCs w:val="18"/>
    </w:rPr>
  </w:style>
  <w:style w:type="character" w:customStyle="1" w:styleId="WW8Num4z3">
    <w:name w:val="WW8Num4z3"/>
    <w:rsid w:val="0048666D"/>
    <w:rPr>
      <w:rFonts w:ascii="Wingdings" w:hAnsi="Wingdings" w:cs="StarSymbol"/>
      <w:sz w:val="18"/>
      <w:szCs w:val="18"/>
    </w:rPr>
  </w:style>
  <w:style w:type="character" w:customStyle="1" w:styleId="WW8Num19z3">
    <w:name w:val="WW8Num19z3"/>
    <w:rsid w:val="0048666D"/>
    <w:rPr>
      <w:rFonts w:ascii="Wingdings" w:hAnsi="Wingdings" w:cs="StarSymbol"/>
      <w:b/>
      <w:bCs/>
      <w:sz w:val="18"/>
      <w:szCs w:val="18"/>
    </w:rPr>
  </w:style>
  <w:style w:type="character" w:customStyle="1" w:styleId="WW8Num24z1">
    <w:name w:val="WW8Num24z1"/>
    <w:rsid w:val="0048666D"/>
    <w:rPr>
      <w:rFonts w:ascii="Wingdings 2" w:hAnsi="Wingdings 2" w:cs="StarSymbol"/>
      <w:b/>
      <w:bCs/>
      <w:sz w:val="18"/>
      <w:szCs w:val="18"/>
    </w:rPr>
  </w:style>
  <w:style w:type="character" w:customStyle="1" w:styleId="WW8Num24z2">
    <w:name w:val="WW8Num24z2"/>
    <w:rsid w:val="0048666D"/>
    <w:rPr>
      <w:rFonts w:ascii="StarSymbol" w:hAnsi="StarSymbol" w:cs="StarSymbol"/>
      <w:b/>
      <w:bCs/>
      <w:sz w:val="18"/>
      <w:szCs w:val="18"/>
    </w:rPr>
  </w:style>
  <w:style w:type="character" w:customStyle="1" w:styleId="WW8Num27z1">
    <w:name w:val="WW8Num27z1"/>
    <w:rsid w:val="0048666D"/>
    <w:rPr>
      <w:rFonts w:ascii="Wingdings 2" w:hAnsi="Wingdings 2" w:cs="StarSymbol"/>
      <w:b/>
      <w:bCs/>
      <w:sz w:val="18"/>
      <w:szCs w:val="18"/>
    </w:rPr>
  </w:style>
  <w:style w:type="character" w:customStyle="1" w:styleId="WW8Num27z2">
    <w:name w:val="WW8Num27z2"/>
    <w:rsid w:val="0048666D"/>
    <w:rPr>
      <w:rFonts w:ascii="StarSymbol" w:hAnsi="StarSymbol" w:cs="StarSymbol"/>
      <w:b/>
      <w:bCs/>
      <w:sz w:val="18"/>
      <w:szCs w:val="18"/>
    </w:rPr>
  </w:style>
  <w:style w:type="character" w:customStyle="1" w:styleId="WW8Num29z2">
    <w:name w:val="WW8Num29z2"/>
    <w:rsid w:val="0048666D"/>
    <w:rPr>
      <w:rFonts w:ascii="StarSymbol" w:hAnsi="StarSymbol" w:cs="StarSymbol"/>
      <w:b/>
      <w:bCs/>
      <w:sz w:val="18"/>
      <w:szCs w:val="18"/>
    </w:rPr>
  </w:style>
  <w:style w:type="character" w:customStyle="1" w:styleId="WW8Num33z2">
    <w:name w:val="WW8Num33z2"/>
    <w:rsid w:val="0048666D"/>
    <w:rPr>
      <w:rFonts w:ascii="StarSymbol" w:hAnsi="StarSymbol" w:cs="StarSymbol"/>
      <w:b/>
      <w:bCs/>
      <w:sz w:val="18"/>
      <w:szCs w:val="18"/>
    </w:rPr>
  </w:style>
  <w:style w:type="character" w:customStyle="1" w:styleId="WW8Num35z1">
    <w:name w:val="WW8Num35z1"/>
    <w:rsid w:val="0048666D"/>
    <w:rPr>
      <w:rFonts w:ascii="Wingdings 2" w:hAnsi="Wingdings 2" w:cs="StarSymbol"/>
      <w:b/>
      <w:bCs/>
      <w:sz w:val="18"/>
      <w:szCs w:val="18"/>
    </w:rPr>
  </w:style>
  <w:style w:type="character" w:customStyle="1" w:styleId="WW8Num35z2">
    <w:name w:val="WW8Num35z2"/>
    <w:rsid w:val="0048666D"/>
    <w:rPr>
      <w:rFonts w:ascii="StarSymbol" w:hAnsi="StarSymbol" w:cs="StarSymbol"/>
      <w:b/>
      <w:bCs/>
      <w:sz w:val="18"/>
      <w:szCs w:val="18"/>
    </w:rPr>
  </w:style>
  <w:style w:type="character" w:customStyle="1" w:styleId="WW8Num37z1">
    <w:name w:val="WW8Num37z1"/>
    <w:rsid w:val="0048666D"/>
    <w:rPr>
      <w:rFonts w:ascii="Wingdings 2" w:hAnsi="Wingdings 2" w:cs="StarSymbol"/>
      <w:b/>
      <w:bCs/>
      <w:sz w:val="18"/>
      <w:szCs w:val="18"/>
    </w:rPr>
  </w:style>
  <w:style w:type="character" w:customStyle="1" w:styleId="WW8Num37z2">
    <w:name w:val="WW8Num37z2"/>
    <w:rsid w:val="0048666D"/>
    <w:rPr>
      <w:rFonts w:ascii="StarSymbol" w:hAnsi="StarSymbol" w:cs="StarSymbol"/>
      <w:b/>
      <w:bCs/>
      <w:sz w:val="18"/>
      <w:szCs w:val="18"/>
    </w:rPr>
  </w:style>
  <w:style w:type="character" w:customStyle="1" w:styleId="WW8Num39z1">
    <w:name w:val="WW8Num39z1"/>
    <w:rsid w:val="0048666D"/>
    <w:rPr>
      <w:rFonts w:ascii="Wingdings 2" w:hAnsi="Wingdings 2" w:cs="StarSymbol"/>
      <w:b/>
      <w:bCs/>
      <w:sz w:val="18"/>
      <w:szCs w:val="18"/>
    </w:rPr>
  </w:style>
  <w:style w:type="character" w:customStyle="1" w:styleId="WW8Num39z2">
    <w:name w:val="WW8Num39z2"/>
    <w:rsid w:val="0048666D"/>
    <w:rPr>
      <w:rFonts w:ascii="StarSymbol" w:hAnsi="StarSymbol" w:cs="StarSymbol"/>
      <w:b/>
      <w:bCs/>
      <w:sz w:val="18"/>
      <w:szCs w:val="18"/>
    </w:rPr>
  </w:style>
  <w:style w:type="character" w:customStyle="1" w:styleId="WW8Num42z1">
    <w:name w:val="WW8Num42z1"/>
    <w:rsid w:val="0048666D"/>
    <w:rPr>
      <w:rFonts w:ascii="Wingdings 2" w:hAnsi="Wingdings 2" w:cs="StarSymbol"/>
      <w:b/>
      <w:bCs/>
      <w:sz w:val="18"/>
      <w:szCs w:val="18"/>
    </w:rPr>
  </w:style>
  <w:style w:type="character" w:customStyle="1" w:styleId="WW8Num42z2">
    <w:name w:val="WW8Num42z2"/>
    <w:rsid w:val="0048666D"/>
    <w:rPr>
      <w:rFonts w:ascii="StarSymbol" w:hAnsi="StarSymbol" w:cs="StarSymbol"/>
      <w:b/>
      <w:bCs/>
      <w:sz w:val="18"/>
      <w:szCs w:val="18"/>
    </w:rPr>
  </w:style>
  <w:style w:type="character" w:customStyle="1" w:styleId="WW8Num42z3">
    <w:name w:val="WW8Num42z3"/>
    <w:rsid w:val="0048666D"/>
    <w:rPr>
      <w:rFonts w:ascii="Wingdings" w:hAnsi="Wingdings" w:cs="StarSymbol"/>
      <w:b/>
      <w:bCs/>
      <w:sz w:val="18"/>
      <w:szCs w:val="18"/>
    </w:rPr>
  </w:style>
  <w:style w:type="character" w:customStyle="1" w:styleId="WW8Num54z2">
    <w:name w:val="WW8Num54z2"/>
    <w:rsid w:val="0048666D"/>
    <w:rPr>
      <w:rFonts w:ascii="StarSymbol" w:hAnsi="StarSymbol" w:cs="StarSymbol"/>
      <w:b/>
      <w:bCs/>
      <w:sz w:val="18"/>
      <w:szCs w:val="18"/>
    </w:rPr>
  </w:style>
  <w:style w:type="character" w:customStyle="1" w:styleId="WW8Num54z3">
    <w:name w:val="WW8Num54z3"/>
    <w:rsid w:val="0048666D"/>
    <w:rPr>
      <w:rFonts w:ascii="Wingdings" w:hAnsi="Wingdings" w:cs="StarSymbol"/>
      <w:b/>
      <w:bCs/>
      <w:sz w:val="18"/>
      <w:szCs w:val="18"/>
    </w:rPr>
  </w:style>
  <w:style w:type="character" w:customStyle="1" w:styleId="WW8Num57z2">
    <w:name w:val="WW8Num57z2"/>
    <w:rsid w:val="0048666D"/>
    <w:rPr>
      <w:rFonts w:ascii="StarSymbol" w:hAnsi="StarSymbol" w:cs="StarSymbol"/>
      <w:b/>
      <w:bCs/>
      <w:sz w:val="18"/>
      <w:szCs w:val="18"/>
    </w:rPr>
  </w:style>
  <w:style w:type="character" w:customStyle="1" w:styleId="WW8Num57z3">
    <w:name w:val="WW8Num57z3"/>
    <w:rsid w:val="0048666D"/>
    <w:rPr>
      <w:rFonts w:ascii="Wingdings" w:hAnsi="Wingdings" w:cs="StarSymbol"/>
      <w:b/>
      <w:bCs/>
      <w:sz w:val="18"/>
      <w:szCs w:val="18"/>
    </w:rPr>
  </w:style>
  <w:style w:type="character" w:customStyle="1" w:styleId="WW8Num58z2">
    <w:name w:val="WW8Num58z2"/>
    <w:rsid w:val="0048666D"/>
    <w:rPr>
      <w:rFonts w:ascii="StarSymbol" w:hAnsi="StarSymbol" w:cs="StarSymbol"/>
      <w:b/>
      <w:bCs/>
      <w:sz w:val="18"/>
      <w:szCs w:val="18"/>
    </w:rPr>
  </w:style>
  <w:style w:type="character" w:customStyle="1" w:styleId="WW8Num58z3">
    <w:name w:val="WW8Num58z3"/>
    <w:rsid w:val="0048666D"/>
    <w:rPr>
      <w:rFonts w:ascii="Wingdings" w:hAnsi="Wingdings" w:cs="StarSymbol"/>
      <w:b/>
      <w:bCs/>
      <w:sz w:val="18"/>
      <w:szCs w:val="18"/>
    </w:rPr>
  </w:style>
  <w:style w:type="character" w:customStyle="1" w:styleId="WW8Num66z2">
    <w:name w:val="WW8Num66z2"/>
    <w:rsid w:val="0048666D"/>
    <w:rPr>
      <w:rFonts w:ascii="StarSymbol" w:hAnsi="StarSymbol" w:cs="StarSymbol"/>
      <w:b/>
      <w:bCs/>
      <w:sz w:val="18"/>
      <w:szCs w:val="18"/>
    </w:rPr>
  </w:style>
  <w:style w:type="character" w:customStyle="1" w:styleId="WW8Num66z3">
    <w:name w:val="WW8Num66z3"/>
    <w:rsid w:val="0048666D"/>
    <w:rPr>
      <w:rFonts w:ascii="Wingdings" w:hAnsi="Wingdings" w:cs="StarSymbol"/>
      <w:b/>
      <w:bCs/>
      <w:sz w:val="18"/>
      <w:szCs w:val="18"/>
    </w:rPr>
  </w:style>
  <w:style w:type="character" w:customStyle="1" w:styleId="WW8Num67z1">
    <w:name w:val="WW8Num67z1"/>
    <w:rsid w:val="0048666D"/>
    <w:rPr>
      <w:rFonts w:ascii="Wingdings 2" w:hAnsi="Wingdings 2" w:cs="StarSymbol"/>
      <w:b/>
      <w:bCs/>
      <w:sz w:val="18"/>
      <w:szCs w:val="18"/>
    </w:rPr>
  </w:style>
  <w:style w:type="character" w:customStyle="1" w:styleId="WW8Num67z2">
    <w:name w:val="WW8Num67z2"/>
    <w:rsid w:val="0048666D"/>
    <w:rPr>
      <w:rFonts w:ascii="StarSymbol" w:hAnsi="StarSymbol" w:cs="StarSymbol"/>
      <w:b/>
      <w:bCs/>
      <w:sz w:val="18"/>
      <w:szCs w:val="18"/>
    </w:rPr>
  </w:style>
  <w:style w:type="character" w:customStyle="1" w:styleId="WW8Num67z3">
    <w:name w:val="WW8Num67z3"/>
    <w:rsid w:val="0048666D"/>
    <w:rPr>
      <w:rFonts w:ascii="Wingdings" w:hAnsi="Wingdings" w:cs="StarSymbol"/>
      <w:b/>
      <w:bCs/>
      <w:sz w:val="18"/>
      <w:szCs w:val="18"/>
    </w:rPr>
  </w:style>
  <w:style w:type="character" w:customStyle="1" w:styleId="WW8Num68z1">
    <w:name w:val="WW8Num68z1"/>
    <w:rsid w:val="0048666D"/>
    <w:rPr>
      <w:rFonts w:ascii="Wingdings 2" w:hAnsi="Wingdings 2" w:cs="StarSymbol"/>
      <w:b/>
      <w:bCs/>
      <w:sz w:val="18"/>
      <w:szCs w:val="18"/>
    </w:rPr>
  </w:style>
  <w:style w:type="character" w:customStyle="1" w:styleId="WW8Num68z2">
    <w:name w:val="WW8Num68z2"/>
    <w:rsid w:val="0048666D"/>
    <w:rPr>
      <w:rFonts w:ascii="StarSymbol" w:hAnsi="StarSymbol" w:cs="StarSymbol"/>
      <w:b/>
      <w:bCs/>
      <w:sz w:val="18"/>
      <w:szCs w:val="18"/>
    </w:rPr>
  </w:style>
  <w:style w:type="character" w:customStyle="1" w:styleId="WW8Num68z3">
    <w:name w:val="WW8Num68z3"/>
    <w:rsid w:val="0048666D"/>
    <w:rPr>
      <w:rFonts w:ascii="Wingdings" w:hAnsi="Wingdings" w:cs="StarSymbol"/>
      <w:b/>
      <w:bCs/>
      <w:sz w:val="18"/>
      <w:szCs w:val="18"/>
    </w:rPr>
  </w:style>
  <w:style w:type="character" w:customStyle="1" w:styleId="WW8Num73z2">
    <w:name w:val="WW8Num73z2"/>
    <w:rsid w:val="0048666D"/>
    <w:rPr>
      <w:rFonts w:ascii="StarSymbol" w:hAnsi="StarSymbol" w:cs="StarSymbol"/>
      <w:b/>
      <w:bCs/>
      <w:sz w:val="18"/>
      <w:szCs w:val="18"/>
    </w:rPr>
  </w:style>
  <w:style w:type="character" w:customStyle="1" w:styleId="WW8Num76z1">
    <w:name w:val="WW8Num76z1"/>
    <w:rsid w:val="0048666D"/>
    <w:rPr>
      <w:rFonts w:ascii="Wingdings 2" w:hAnsi="Wingdings 2" w:cs="StarSymbol"/>
      <w:b/>
      <w:bCs/>
      <w:sz w:val="18"/>
      <w:szCs w:val="18"/>
    </w:rPr>
  </w:style>
  <w:style w:type="character" w:customStyle="1" w:styleId="WW8Num76z2">
    <w:name w:val="WW8Num76z2"/>
    <w:rsid w:val="0048666D"/>
    <w:rPr>
      <w:rFonts w:ascii="StarSymbol" w:hAnsi="StarSymbol" w:cs="StarSymbol"/>
      <w:b/>
      <w:bCs/>
      <w:sz w:val="18"/>
      <w:szCs w:val="18"/>
    </w:rPr>
  </w:style>
  <w:style w:type="character" w:customStyle="1" w:styleId="WW8Num76z3">
    <w:name w:val="WW8Num76z3"/>
    <w:rsid w:val="0048666D"/>
    <w:rPr>
      <w:rFonts w:ascii="Wingdings" w:hAnsi="Wingdings" w:cs="StarSymbol"/>
      <w:b/>
      <w:bCs/>
      <w:sz w:val="18"/>
      <w:szCs w:val="18"/>
    </w:rPr>
  </w:style>
  <w:style w:type="character" w:customStyle="1" w:styleId="WW8Num85z3">
    <w:name w:val="WW8Num85z3"/>
    <w:rsid w:val="0048666D"/>
    <w:rPr>
      <w:rFonts w:ascii="Wingdings" w:hAnsi="Wingdings" w:cs="StarSymbol"/>
      <w:b/>
      <w:bCs/>
      <w:sz w:val="18"/>
      <w:szCs w:val="18"/>
    </w:rPr>
  </w:style>
  <w:style w:type="character" w:customStyle="1" w:styleId="WW8Num88z2">
    <w:name w:val="WW8Num88z2"/>
    <w:rsid w:val="0048666D"/>
    <w:rPr>
      <w:rFonts w:ascii="StarSymbol" w:hAnsi="StarSymbol" w:cs="StarSymbol"/>
      <w:b/>
      <w:bCs/>
      <w:sz w:val="18"/>
      <w:szCs w:val="18"/>
    </w:rPr>
  </w:style>
  <w:style w:type="character" w:customStyle="1" w:styleId="WW8Num88z3">
    <w:name w:val="WW8Num88z3"/>
    <w:rsid w:val="0048666D"/>
    <w:rPr>
      <w:rFonts w:ascii="Wingdings" w:hAnsi="Wingdings" w:cs="StarSymbol"/>
      <w:b/>
      <w:bCs/>
      <w:sz w:val="18"/>
      <w:szCs w:val="18"/>
    </w:rPr>
  </w:style>
  <w:style w:type="character" w:customStyle="1" w:styleId="WW8Num90z2">
    <w:name w:val="WW8Num90z2"/>
    <w:rsid w:val="0048666D"/>
    <w:rPr>
      <w:rFonts w:ascii="StarSymbol" w:hAnsi="StarSymbol" w:cs="StarSymbol"/>
      <w:b/>
      <w:bCs/>
      <w:sz w:val="18"/>
      <w:szCs w:val="18"/>
    </w:rPr>
  </w:style>
  <w:style w:type="character" w:customStyle="1" w:styleId="WW8Num95z1">
    <w:name w:val="WW8Num95z1"/>
    <w:rsid w:val="0048666D"/>
    <w:rPr>
      <w:rFonts w:ascii="Wingdings 2" w:hAnsi="Wingdings 2" w:cs="StarSymbol"/>
      <w:b/>
      <w:bCs/>
      <w:sz w:val="18"/>
      <w:szCs w:val="18"/>
    </w:rPr>
  </w:style>
  <w:style w:type="character" w:customStyle="1" w:styleId="WW8Num95z2">
    <w:name w:val="WW8Num95z2"/>
    <w:rsid w:val="0048666D"/>
    <w:rPr>
      <w:rFonts w:ascii="StarSymbol" w:hAnsi="StarSymbol" w:cs="StarSymbol"/>
      <w:b/>
      <w:bCs/>
      <w:sz w:val="18"/>
      <w:szCs w:val="18"/>
    </w:rPr>
  </w:style>
  <w:style w:type="character" w:customStyle="1" w:styleId="WW8Num39z3">
    <w:name w:val="WW8Num39z3"/>
    <w:rsid w:val="0048666D"/>
    <w:rPr>
      <w:rFonts w:ascii="Wingdings" w:hAnsi="Wingdings" w:cs="StarSymbol"/>
      <w:b/>
      <w:bCs/>
      <w:sz w:val="18"/>
      <w:szCs w:val="18"/>
    </w:rPr>
  </w:style>
  <w:style w:type="character" w:customStyle="1" w:styleId="WW8Num26z2">
    <w:name w:val="WW8Num26z2"/>
    <w:rsid w:val="0048666D"/>
    <w:rPr>
      <w:rFonts w:ascii="StarSymbol" w:hAnsi="StarSymbol" w:cs="StarSymbol"/>
      <w:b/>
      <w:bCs/>
      <w:sz w:val="18"/>
      <w:szCs w:val="18"/>
    </w:rPr>
  </w:style>
  <w:style w:type="character" w:customStyle="1" w:styleId="WW8Num28z2">
    <w:name w:val="WW8Num28z2"/>
    <w:rsid w:val="0048666D"/>
    <w:rPr>
      <w:rFonts w:ascii="StarSymbol" w:hAnsi="StarSymbol" w:cs="StarSymbol"/>
      <w:b/>
      <w:bCs/>
      <w:sz w:val="18"/>
      <w:szCs w:val="18"/>
    </w:rPr>
  </w:style>
  <w:style w:type="character" w:customStyle="1" w:styleId="WW8Num30z2">
    <w:name w:val="WW8Num30z2"/>
    <w:rsid w:val="0048666D"/>
    <w:rPr>
      <w:rFonts w:ascii="StarSymbol" w:hAnsi="StarSymbol" w:cs="StarSymbol"/>
      <w:b/>
      <w:bCs/>
      <w:sz w:val="18"/>
      <w:szCs w:val="18"/>
    </w:rPr>
  </w:style>
  <w:style w:type="character" w:customStyle="1" w:styleId="WW8Num32z1">
    <w:name w:val="WW8Num32z1"/>
    <w:rsid w:val="0048666D"/>
    <w:rPr>
      <w:rFonts w:ascii="Wingdings 2" w:hAnsi="Wingdings 2" w:cs="StarSymbol"/>
      <w:b/>
      <w:bCs/>
      <w:sz w:val="18"/>
      <w:szCs w:val="18"/>
    </w:rPr>
  </w:style>
  <w:style w:type="character" w:customStyle="1" w:styleId="WW8Num32z2">
    <w:name w:val="WW8Num32z2"/>
    <w:rsid w:val="0048666D"/>
    <w:rPr>
      <w:rFonts w:ascii="StarSymbol" w:hAnsi="StarSymbol" w:cs="StarSymbol"/>
      <w:b/>
      <w:bCs/>
      <w:sz w:val="18"/>
      <w:szCs w:val="18"/>
    </w:rPr>
  </w:style>
  <w:style w:type="character" w:customStyle="1" w:styleId="WW8Num44z1">
    <w:name w:val="WW8Num44z1"/>
    <w:rsid w:val="0048666D"/>
    <w:rPr>
      <w:rFonts w:ascii="Wingdings 2" w:hAnsi="Wingdings 2" w:cs="StarSymbol"/>
      <w:b/>
      <w:bCs/>
      <w:sz w:val="18"/>
      <w:szCs w:val="18"/>
    </w:rPr>
  </w:style>
  <w:style w:type="character" w:customStyle="1" w:styleId="WW8Num44z2">
    <w:name w:val="WW8Num44z2"/>
    <w:rsid w:val="0048666D"/>
    <w:rPr>
      <w:rFonts w:ascii="StarSymbol" w:hAnsi="StarSymbol" w:cs="StarSymbol"/>
      <w:b/>
      <w:bCs/>
      <w:sz w:val="18"/>
      <w:szCs w:val="18"/>
    </w:rPr>
  </w:style>
  <w:style w:type="character" w:customStyle="1" w:styleId="WW8Num44z3">
    <w:name w:val="WW8Num44z3"/>
    <w:rsid w:val="0048666D"/>
    <w:rPr>
      <w:rFonts w:ascii="Wingdings" w:hAnsi="Wingdings" w:cs="StarSymbol"/>
      <w:b/>
      <w:bCs/>
      <w:sz w:val="18"/>
      <w:szCs w:val="18"/>
    </w:rPr>
  </w:style>
  <w:style w:type="character" w:customStyle="1" w:styleId="WW8Num48z1">
    <w:name w:val="WW8Num48z1"/>
    <w:rsid w:val="0048666D"/>
    <w:rPr>
      <w:rFonts w:ascii="Wingdings 2" w:hAnsi="Wingdings 2" w:cs="StarSymbol"/>
      <w:b/>
      <w:bCs/>
      <w:sz w:val="18"/>
      <w:szCs w:val="18"/>
    </w:rPr>
  </w:style>
  <w:style w:type="character" w:customStyle="1" w:styleId="WW8Num48z2">
    <w:name w:val="WW8Num48z2"/>
    <w:rsid w:val="0048666D"/>
    <w:rPr>
      <w:rFonts w:ascii="StarSymbol" w:hAnsi="StarSymbol" w:cs="StarSymbol"/>
      <w:b/>
      <w:bCs/>
      <w:sz w:val="18"/>
      <w:szCs w:val="18"/>
    </w:rPr>
  </w:style>
  <w:style w:type="character" w:customStyle="1" w:styleId="WW8Num48z3">
    <w:name w:val="WW8Num48z3"/>
    <w:rsid w:val="0048666D"/>
    <w:rPr>
      <w:rFonts w:ascii="Wingdings" w:hAnsi="Wingdings" w:cs="StarSymbol"/>
      <w:b/>
      <w:bCs/>
      <w:sz w:val="18"/>
      <w:szCs w:val="18"/>
    </w:rPr>
  </w:style>
  <w:style w:type="character" w:customStyle="1" w:styleId="WW8Num55z2">
    <w:name w:val="WW8Num55z2"/>
    <w:rsid w:val="0048666D"/>
    <w:rPr>
      <w:rFonts w:ascii="StarSymbol" w:hAnsi="StarSymbol" w:cs="StarSymbol"/>
      <w:b/>
      <w:bCs/>
      <w:sz w:val="18"/>
      <w:szCs w:val="18"/>
    </w:rPr>
  </w:style>
  <w:style w:type="character" w:customStyle="1" w:styleId="WW8Num55z3">
    <w:name w:val="WW8Num55z3"/>
    <w:rsid w:val="0048666D"/>
    <w:rPr>
      <w:rFonts w:ascii="Wingdings" w:hAnsi="Wingdings" w:cs="StarSymbol"/>
      <w:b/>
      <w:bCs/>
      <w:sz w:val="18"/>
      <w:szCs w:val="18"/>
    </w:rPr>
  </w:style>
  <w:style w:type="character" w:customStyle="1" w:styleId="WW8Num59z2">
    <w:name w:val="WW8Num59z2"/>
    <w:rsid w:val="0048666D"/>
    <w:rPr>
      <w:rFonts w:ascii="StarSymbol" w:hAnsi="StarSymbol" w:cs="StarSymbol"/>
      <w:b/>
      <w:bCs/>
      <w:sz w:val="18"/>
      <w:szCs w:val="18"/>
    </w:rPr>
  </w:style>
  <w:style w:type="character" w:customStyle="1" w:styleId="WW8Num59z3">
    <w:name w:val="WW8Num59z3"/>
    <w:rsid w:val="0048666D"/>
    <w:rPr>
      <w:rFonts w:ascii="Wingdings" w:hAnsi="Wingdings" w:cs="StarSymbol"/>
      <w:b/>
      <w:bCs/>
      <w:sz w:val="18"/>
      <w:szCs w:val="18"/>
    </w:rPr>
  </w:style>
  <w:style w:type="character" w:customStyle="1" w:styleId="WW8Num63z2">
    <w:name w:val="WW8Num63z2"/>
    <w:rsid w:val="0048666D"/>
    <w:rPr>
      <w:rFonts w:ascii="StarSymbol" w:hAnsi="StarSymbol" w:cs="StarSymbol"/>
      <w:b/>
      <w:bCs/>
      <w:sz w:val="18"/>
      <w:szCs w:val="18"/>
    </w:rPr>
  </w:style>
  <w:style w:type="character" w:customStyle="1" w:styleId="WW8Num63z3">
    <w:name w:val="WW8Num63z3"/>
    <w:rsid w:val="0048666D"/>
    <w:rPr>
      <w:rFonts w:ascii="Wingdings" w:hAnsi="Wingdings" w:cs="StarSymbol"/>
      <w:b/>
      <w:bCs/>
      <w:sz w:val="18"/>
      <w:szCs w:val="18"/>
    </w:rPr>
  </w:style>
  <w:style w:type="character" w:customStyle="1" w:styleId="WW8Num74z2">
    <w:name w:val="WW8Num74z2"/>
    <w:rsid w:val="0048666D"/>
    <w:rPr>
      <w:rFonts w:ascii="StarSymbol" w:hAnsi="StarSymbol" w:cs="StarSymbol"/>
      <w:b/>
      <w:bCs/>
      <w:sz w:val="18"/>
      <w:szCs w:val="18"/>
    </w:rPr>
  </w:style>
  <w:style w:type="character" w:customStyle="1" w:styleId="WW8Num84z3">
    <w:name w:val="WW8Num84z3"/>
    <w:rsid w:val="0048666D"/>
    <w:rPr>
      <w:rFonts w:ascii="Wingdings" w:hAnsi="Wingdings" w:cs="StarSymbol"/>
      <w:b/>
      <w:bCs/>
      <w:sz w:val="18"/>
      <w:szCs w:val="18"/>
    </w:rPr>
  </w:style>
  <w:style w:type="character" w:customStyle="1" w:styleId="WW8Num86z3">
    <w:name w:val="WW8Num86z3"/>
    <w:rsid w:val="0048666D"/>
    <w:rPr>
      <w:rFonts w:ascii="Wingdings" w:hAnsi="Wingdings" w:cs="StarSymbol"/>
      <w:b/>
      <w:bCs/>
      <w:sz w:val="18"/>
      <w:szCs w:val="18"/>
    </w:rPr>
  </w:style>
  <w:style w:type="character" w:customStyle="1" w:styleId="WW8Num89z1">
    <w:name w:val="WW8Num89z1"/>
    <w:rsid w:val="0048666D"/>
    <w:rPr>
      <w:rFonts w:ascii="Wingdings 2" w:hAnsi="Wingdings 2" w:cs="StarSymbol"/>
      <w:b/>
      <w:bCs/>
      <w:sz w:val="18"/>
      <w:szCs w:val="18"/>
    </w:rPr>
  </w:style>
  <w:style w:type="character" w:customStyle="1" w:styleId="WW8Num89z2">
    <w:name w:val="WW8Num89z2"/>
    <w:rsid w:val="0048666D"/>
    <w:rPr>
      <w:rFonts w:ascii="StarSymbol" w:hAnsi="StarSymbol" w:cs="StarSymbol"/>
      <w:b/>
      <w:bCs/>
      <w:sz w:val="18"/>
      <w:szCs w:val="18"/>
    </w:rPr>
  </w:style>
  <w:style w:type="character" w:customStyle="1" w:styleId="WW8Num89z3">
    <w:name w:val="WW8Num89z3"/>
    <w:rsid w:val="0048666D"/>
    <w:rPr>
      <w:rFonts w:ascii="Wingdings" w:hAnsi="Wingdings" w:cs="StarSymbol"/>
      <w:b/>
      <w:bCs/>
      <w:sz w:val="18"/>
      <w:szCs w:val="18"/>
    </w:rPr>
  </w:style>
  <w:style w:type="character" w:customStyle="1" w:styleId="WW8Num94z1">
    <w:name w:val="WW8Num94z1"/>
    <w:rsid w:val="0048666D"/>
    <w:rPr>
      <w:rFonts w:ascii="Wingdings 2" w:hAnsi="Wingdings 2" w:cs="StarSymbol"/>
      <w:b/>
      <w:bCs/>
      <w:sz w:val="18"/>
      <w:szCs w:val="18"/>
    </w:rPr>
  </w:style>
  <w:style w:type="character" w:customStyle="1" w:styleId="WW8Num94z2">
    <w:name w:val="WW8Num94z2"/>
    <w:rsid w:val="0048666D"/>
    <w:rPr>
      <w:rFonts w:ascii="StarSymbol" w:hAnsi="StarSymbol" w:cs="StarSymbol"/>
      <w:b/>
      <w:bCs/>
      <w:sz w:val="18"/>
      <w:szCs w:val="18"/>
    </w:rPr>
  </w:style>
  <w:style w:type="character" w:customStyle="1" w:styleId="WW8Num94z3">
    <w:name w:val="WW8Num94z3"/>
    <w:rsid w:val="0048666D"/>
    <w:rPr>
      <w:rFonts w:ascii="Wingdings" w:hAnsi="Wingdings" w:cs="StarSymbol"/>
      <w:b/>
      <w:bCs/>
      <w:sz w:val="18"/>
      <w:szCs w:val="18"/>
    </w:rPr>
  </w:style>
  <w:style w:type="character" w:customStyle="1" w:styleId="WW8Num96z1">
    <w:name w:val="WW8Num96z1"/>
    <w:rsid w:val="0048666D"/>
    <w:rPr>
      <w:rFonts w:ascii="Wingdings 2" w:hAnsi="Wingdings 2" w:cs="StarSymbol"/>
      <w:b/>
      <w:bCs/>
      <w:sz w:val="18"/>
      <w:szCs w:val="18"/>
    </w:rPr>
  </w:style>
  <w:style w:type="character" w:customStyle="1" w:styleId="WW8Num96z2">
    <w:name w:val="WW8Num96z2"/>
    <w:rsid w:val="0048666D"/>
    <w:rPr>
      <w:rFonts w:ascii="StarSymbol" w:hAnsi="StarSymbol" w:cs="StarSymbol"/>
      <w:b/>
      <w:bCs/>
      <w:sz w:val="18"/>
      <w:szCs w:val="18"/>
    </w:rPr>
  </w:style>
  <w:style w:type="character" w:customStyle="1" w:styleId="Domylnaczcionkaakapitu1">
    <w:name w:val="Domyślna czcionka akapitu1"/>
    <w:rsid w:val="0048666D"/>
  </w:style>
  <w:style w:type="character" w:customStyle="1" w:styleId="WW8NumSt8z0">
    <w:name w:val="WW8NumSt8z0"/>
    <w:rsid w:val="0048666D"/>
    <w:rPr>
      <w:rFonts w:ascii="Times New Roman" w:hAnsi="Times New Roman"/>
    </w:rPr>
  </w:style>
  <w:style w:type="paragraph" w:customStyle="1" w:styleId="Nagwek20">
    <w:name w:val="Nagłówek2"/>
    <w:basedOn w:val="Normalny"/>
    <w:next w:val="Tekstpodstawowy"/>
    <w:rsid w:val="0048666D"/>
    <w:pPr>
      <w:keepNext/>
      <w:overflowPunct/>
      <w:autoSpaceDE/>
      <w:autoSpaceDN/>
      <w:adjustRightInd/>
      <w:spacing w:before="240" w:after="120"/>
      <w:textAlignment w:val="auto"/>
    </w:pPr>
    <w:rPr>
      <w:rFonts w:ascii="Arial" w:eastAsia="Lucida Sans Unicode" w:hAnsi="Arial" w:cs="Tahoma"/>
      <w:color w:val="auto"/>
      <w:kern w:val="1"/>
      <w:sz w:val="28"/>
      <w:szCs w:val="28"/>
      <w:lang w:eastAsia="en-US"/>
    </w:rPr>
  </w:style>
  <w:style w:type="paragraph" w:customStyle="1" w:styleId="Podpis2">
    <w:name w:val="Podpis2"/>
    <w:basedOn w:val="Normalny"/>
    <w:rsid w:val="0048666D"/>
    <w:pPr>
      <w:suppressLineNumbers/>
      <w:overflowPunct/>
      <w:autoSpaceDE/>
      <w:autoSpaceDN/>
      <w:adjustRightInd/>
      <w:spacing w:before="120" w:after="120"/>
      <w:textAlignment w:val="auto"/>
    </w:pPr>
    <w:rPr>
      <w:rFonts w:eastAsia="Arial Unicode MS" w:cs="Tahoma"/>
      <w:i/>
      <w:iCs/>
      <w:color w:val="auto"/>
      <w:kern w:val="1"/>
      <w:szCs w:val="24"/>
      <w:lang w:eastAsia="en-US"/>
    </w:rPr>
  </w:style>
  <w:style w:type="paragraph" w:customStyle="1" w:styleId="WW-Tekstpodstawowywcity2">
    <w:name w:val="WW-Tekst podstawowy wci?ty 2"/>
    <w:basedOn w:val="Normalny"/>
    <w:rsid w:val="0048666D"/>
    <w:pPr>
      <w:overflowPunct/>
      <w:autoSpaceDE/>
      <w:autoSpaceDN/>
      <w:adjustRightInd/>
      <w:ind w:left="284" w:hanging="284"/>
      <w:textAlignment w:val="auto"/>
    </w:pPr>
    <w:rPr>
      <w:rFonts w:eastAsia="Arial Unicode MS"/>
      <w:color w:val="auto"/>
      <w:kern w:val="1"/>
      <w:szCs w:val="24"/>
      <w:lang w:eastAsia="en-US"/>
    </w:rPr>
  </w:style>
  <w:style w:type="paragraph" w:customStyle="1" w:styleId="Spistreci10">
    <w:name w:val="Spis treści 10"/>
    <w:basedOn w:val="Indeks"/>
    <w:rsid w:val="0048666D"/>
    <w:pPr>
      <w:tabs>
        <w:tab w:val="right" w:leader="dot" w:pos="9637"/>
      </w:tabs>
      <w:ind w:left="2547"/>
    </w:pPr>
  </w:style>
  <w:style w:type="character" w:styleId="Uwydatnienie">
    <w:name w:val="Emphasis"/>
    <w:qFormat/>
    <w:rsid w:val="0048666D"/>
    <w:rPr>
      <w:i/>
      <w:iCs/>
    </w:rPr>
  </w:style>
  <w:style w:type="table" w:styleId="Tabela-Siatka">
    <w:name w:val="Table Grid"/>
    <w:basedOn w:val="Standardowy"/>
    <w:rsid w:val="0048666D"/>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semiHidden/>
    <w:rsid w:val="0048666D"/>
  </w:style>
  <w:style w:type="numbering" w:customStyle="1" w:styleId="Bezlisty21">
    <w:name w:val="Bez listy21"/>
    <w:next w:val="Bezlisty"/>
    <w:semiHidden/>
    <w:rsid w:val="0048666D"/>
  </w:style>
  <w:style w:type="paragraph" w:customStyle="1" w:styleId="Normalny2">
    <w:name w:val="Normalny2"/>
    <w:basedOn w:val="Normalny"/>
    <w:rsid w:val="0048666D"/>
    <w:pPr>
      <w:suppressAutoHyphens w:val="0"/>
      <w:overflowPunct/>
      <w:autoSpaceDE/>
      <w:autoSpaceDN/>
      <w:adjustRightInd/>
      <w:textAlignment w:val="auto"/>
    </w:pPr>
    <w:rPr>
      <w:rFonts w:eastAsia="Arial Unicode MS"/>
      <w:color w:val="auto"/>
      <w:kern w:val="1"/>
      <w:szCs w:val="24"/>
      <w:lang w:eastAsia="en-US"/>
    </w:rPr>
  </w:style>
  <w:style w:type="paragraph" w:customStyle="1" w:styleId="Tekstpodstawowy22">
    <w:name w:val="Tekst podstawowy 22"/>
    <w:basedOn w:val="Normalny"/>
    <w:rsid w:val="0048666D"/>
    <w:pPr>
      <w:autoSpaceDN/>
      <w:adjustRightInd/>
      <w:ind w:left="360"/>
    </w:pPr>
    <w:rPr>
      <w:rFonts w:eastAsia="Arial Unicode MS"/>
      <w:color w:val="auto"/>
      <w:kern w:val="1"/>
      <w:lang w:eastAsia="en-US"/>
    </w:rPr>
  </w:style>
  <w:style w:type="paragraph" w:customStyle="1" w:styleId="Standard">
    <w:name w:val="Standard"/>
    <w:rsid w:val="0048666D"/>
    <w:pPr>
      <w:widowControl w:val="0"/>
      <w:suppressAutoHyphens/>
      <w:autoSpaceDN w:val="0"/>
      <w:textAlignment w:val="baseline"/>
    </w:pPr>
    <w:rPr>
      <w:rFonts w:eastAsia="Lucida Sans Unicode" w:cs="Tahoma"/>
      <w:color w:val="000000"/>
      <w:kern w:val="3"/>
      <w:sz w:val="24"/>
      <w:szCs w:val="24"/>
      <w:lang w:val="en-US" w:eastAsia="en-US" w:bidi="en-US"/>
    </w:rPr>
  </w:style>
  <w:style w:type="paragraph" w:customStyle="1" w:styleId="naglowek5">
    <w:name w:val="naglowek 5"/>
    <w:basedOn w:val="Standard"/>
    <w:next w:val="Standard"/>
    <w:rsid w:val="0048666D"/>
    <w:pPr>
      <w:tabs>
        <w:tab w:val="left" w:pos="236"/>
      </w:tabs>
      <w:snapToGrid w:val="0"/>
      <w:spacing w:before="238" w:after="238"/>
      <w:ind w:left="1134" w:hanging="1134"/>
    </w:pPr>
    <w:rPr>
      <w:rFonts w:ascii="Arial" w:hAnsi="Arial"/>
      <w:b/>
      <w:sz w:val="20"/>
    </w:rPr>
  </w:style>
  <w:style w:type="numbering" w:customStyle="1" w:styleId="WW8Num152">
    <w:name w:val="WW8Num152"/>
    <w:basedOn w:val="Bezlisty"/>
    <w:rsid w:val="0048666D"/>
    <w:pPr>
      <w:numPr>
        <w:numId w:val="30"/>
      </w:numPr>
    </w:pPr>
  </w:style>
  <w:style w:type="character" w:styleId="Odwoaniedokomentarza">
    <w:name w:val="annotation reference"/>
    <w:uiPriority w:val="99"/>
    <w:unhideWhenUsed/>
    <w:rsid w:val="0048666D"/>
    <w:rPr>
      <w:sz w:val="16"/>
      <w:szCs w:val="16"/>
    </w:rPr>
  </w:style>
  <w:style w:type="paragraph" w:styleId="Tekstkomentarza">
    <w:name w:val="annotation text"/>
    <w:basedOn w:val="Normalny"/>
    <w:link w:val="TekstkomentarzaZnak"/>
    <w:uiPriority w:val="99"/>
    <w:unhideWhenUsed/>
    <w:rsid w:val="0048666D"/>
    <w:pPr>
      <w:widowControl/>
      <w:suppressAutoHyphens w:val="0"/>
      <w:overflowPunct/>
      <w:autoSpaceDE/>
      <w:autoSpaceDN/>
      <w:adjustRightInd/>
      <w:spacing w:after="160"/>
      <w:textAlignment w:val="auto"/>
    </w:pPr>
    <w:rPr>
      <w:rFonts w:ascii="Calibri" w:eastAsia="Calibri" w:hAnsi="Calibri"/>
      <w:color w:val="auto"/>
      <w:sz w:val="20"/>
      <w:lang w:eastAsia="en-US"/>
    </w:rPr>
  </w:style>
  <w:style w:type="character" w:customStyle="1" w:styleId="TekstkomentarzaZnak">
    <w:name w:val="Tekst komentarza Znak"/>
    <w:link w:val="Tekstkomentarza"/>
    <w:rsid w:val="0048666D"/>
    <w:rPr>
      <w:rFonts w:ascii="Calibri" w:eastAsia="Calibri" w:hAnsi="Calibri"/>
      <w:lang w:eastAsia="en-US"/>
    </w:rPr>
  </w:style>
  <w:style w:type="paragraph" w:styleId="Tematkomentarza">
    <w:name w:val="annotation subject"/>
    <w:basedOn w:val="Tekstkomentarza"/>
    <w:next w:val="Tekstkomentarza"/>
    <w:link w:val="TematkomentarzaZnak"/>
    <w:unhideWhenUsed/>
    <w:rsid w:val="0048666D"/>
    <w:rPr>
      <w:b/>
      <w:bCs/>
    </w:rPr>
  </w:style>
  <w:style w:type="character" w:customStyle="1" w:styleId="TematkomentarzaZnak">
    <w:name w:val="Temat komentarza Znak"/>
    <w:link w:val="Tematkomentarza"/>
    <w:rsid w:val="0048666D"/>
    <w:rPr>
      <w:rFonts w:ascii="Calibri" w:eastAsia="Calibri" w:hAnsi="Calibri"/>
      <w:b/>
      <w:bCs/>
      <w:lang w:eastAsia="en-US"/>
    </w:rPr>
  </w:style>
  <w:style w:type="character" w:styleId="Tytuksiki">
    <w:name w:val="Book Title"/>
    <w:qFormat/>
    <w:rsid w:val="00323CEC"/>
    <w:rPr>
      <w:b/>
      <w:bCs/>
      <w:i/>
      <w:iCs/>
      <w:spacing w:val="5"/>
    </w:rPr>
  </w:style>
  <w:style w:type="numbering" w:customStyle="1" w:styleId="WWNum4">
    <w:name w:val="WWNum4"/>
    <w:basedOn w:val="Bezlisty"/>
    <w:rsid w:val="001C12A9"/>
    <w:pPr>
      <w:numPr>
        <w:numId w:val="31"/>
      </w:numPr>
    </w:pPr>
  </w:style>
  <w:style w:type="numbering" w:customStyle="1" w:styleId="WWNum5">
    <w:name w:val="WWNum5"/>
    <w:basedOn w:val="Bezlisty"/>
    <w:rsid w:val="001C12A9"/>
    <w:pPr>
      <w:numPr>
        <w:numId w:val="70"/>
      </w:numPr>
    </w:pPr>
  </w:style>
  <w:style w:type="numbering" w:customStyle="1" w:styleId="WWNum6">
    <w:name w:val="WWNum6"/>
    <w:basedOn w:val="Bezlisty"/>
    <w:rsid w:val="001C12A9"/>
    <w:pPr>
      <w:numPr>
        <w:numId w:val="67"/>
      </w:numPr>
    </w:pPr>
  </w:style>
  <w:style w:type="numbering" w:customStyle="1" w:styleId="WWNum7">
    <w:name w:val="WWNum7"/>
    <w:basedOn w:val="Bezlisty"/>
    <w:rsid w:val="001C12A9"/>
    <w:pPr>
      <w:numPr>
        <w:numId w:val="75"/>
      </w:numPr>
    </w:pPr>
  </w:style>
  <w:style w:type="numbering" w:customStyle="1" w:styleId="WWNum8">
    <w:name w:val="WWNum8"/>
    <w:basedOn w:val="Bezlisty"/>
    <w:rsid w:val="001C12A9"/>
    <w:pPr>
      <w:numPr>
        <w:numId w:val="33"/>
      </w:numPr>
    </w:pPr>
  </w:style>
  <w:style w:type="numbering" w:customStyle="1" w:styleId="WWNum9">
    <w:name w:val="WWNum9"/>
    <w:basedOn w:val="Bezlisty"/>
    <w:rsid w:val="001C12A9"/>
    <w:pPr>
      <w:numPr>
        <w:numId w:val="34"/>
      </w:numPr>
    </w:pPr>
  </w:style>
  <w:style w:type="numbering" w:customStyle="1" w:styleId="WWNum10">
    <w:name w:val="WWNum10"/>
    <w:basedOn w:val="Bezlisty"/>
    <w:rsid w:val="001C12A9"/>
    <w:pPr>
      <w:numPr>
        <w:numId w:val="35"/>
      </w:numPr>
    </w:pPr>
  </w:style>
  <w:style w:type="numbering" w:customStyle="1" w:styleId="WWNum11">
    <w:name w:val="WWNum11"/>
    <w:basedOn w:val="Bezlisty"/>
    <w:rsid w:val="001C12A9"/>
    <w:pPr>
      <w:numPr>
        <w:numId w:val="73"/>
      </w:numPr>
    </w:pPr>
  </w:style>
  <w:style w:type="numbering" w:customStyle="1" w:styleId="WWNum12">
    <w:name w:val="WWNum12"/>
    <w:basedOn w:val="Bezlisty"/>
    <w:rsid w:val="001C12A9"/>
    <w:pPr>
      <w:numPr>
        <w:numId w:val="36"/>
      </w:numPr>
    </w:pPr>
  </w:style>
  <w:style w:type="numbering" w:customStyle="1" w:styleId="WWNum13">
    <w:name w:val="WWNum13"/>
    <w:basedOn w:val="Bezlisty"/>
    <w:rsid w:val="001C12A9"/>
    <w:pPr>
      <w:numPr>
        <w:numId w:val="68"/>
      </w:numPr>
    </w:pPr>
  </w:style>
  <w:style w:type="numbering" w:customStyle="1" w:styleId="WWNum14">
    <w:name w:val="WWNum14"/>
    <w:basedOn w:val="Bezlisty"/>
    <w:rsid w:val="001C12A9"/>
    <w:pPr>
      <w:numPr>
        <w:numId w:val="38"/>
      </w:numPr>
    </w:pPr>
  </w:style>
  <w:style w:type="numbering" w:customStyle="1" w:styleId="WWNum15">
    <w:name w:val="WWNum15"/>
    <w:basedOn w:val="Bezlisty"/>
    <w:rsid w:val="001C12A9"/>
    <w:pPr>
      <w:numPr>
        <w:numId w:val="39"/>
      </w:numPr>
    </w:pPr>
  </w:style>
  <w:style w:type="numbering" w:customStyle="1" w:styleId="WWNum16">
    <w:name w:val="WWNum16"/>
    <w:basedOn w:val="Bezlisty"/>
    <w:rsid w:val="001C12A9"/>
    <w:pPr>
      <w:numPr>
        <w:numId w:val="76"/>
      </w:numPr>
    </w:pPr>
  </w:style>
  <w:style w:type="numbering" w:customStyle="1" w:styleId="WWNum17">
    <w:name w:val="WWNum17"/>
    <w:basedOn w:val="Bezlisty"/>
    <w:rsid w:val="001C12A9"/>
    <w:pPr>
      <w:numPr>
        <w:numId w:val="41"/>
      </w:numPr>
    </w:pPr>
  </w:style>
  <w:style w:type="numbering" w:customStyle="1" w:styleId="WWNum18">
    <w:name w:val="WWNum18"/>
    <w:basedOn w:val="Bezlisty"/>
    <w:rsid w:val="001C12A9"/>
    <w:pPr>
      <w:numPr>
        <w:numId w:val="69"/>
      </w:numPr>
    </w:pPr>
  </w:style>
  <w:style w:type="numbering" w:customStyle="1" w:styleId="WWNum19">
    <w:name w:val="WWNum19"/>
    <w:basedOn w:val="Bezlisty"/>
    <w:rsid w:val="001C12A9"/>
    <w:pPr>
      <w:numPr>
        <w:numId w:val="72"/>
      </w:numPr>
    </w:pPr>
  </w:style>
  <w:style w:type="numbering" w:customStyle="1" w:styleId="WWNum20">
    <w:name w:val="WWNum20"/>
    <w:basedOn w:val="Bezlisty"/>
    <w:rsid w:val="001C12A9"/>
    <w:pPr>
      <w:numPr>
        <w:numId w:val="74"/>
      </w:numPr>
    </w:pPr>
  </w:style>
  <w:style w:type="numbering" w:customStyle="1" w:styleId="WWNum21">
    <w:name w:val="WWNum21"/>
    <w:basedOn w:val="Bezlisty"/>
    <w:rsid w:val="001C12A9"/>
    <w:pPr>
      <w:numPr>
        <w:numId w:val="44"/>
      </w:numPr>
    </w:pPr>
  </w:style>
  <w:style w:type="numbering" w:customStyle="1" w:styleId="WWNum22">
    <w:name w:val="WWNum22"/>
    <w:basedOn w:val="Bezlisty"/>
    <w:rsid w:val="001C12A9"/>
    <w:pPr>
      <w:numPr>
        <w:numId w:val="45"/>
      </w:numPr>
    </w:pPr>
  </w:style>
  <w:style w:type="numbering" w:customStyle="1" w:styleId="WWNum23">
    <w:name w:val="WWNum23"/>
    <w:basedOn w:val="Bezlisty"/>
    <w:rsid w:val="001C12A9"/>
    <w:pPr>
      <w:numPr>
        <w:numId w:val="46"/>
      </w:numPr>
    </w:pPr>
  </w:style>
  <w:style w:type="numbering" w:customStyle="1" w:styleId="WWNum24">
    <w:name w:val="WWNum24"/>
    <w:basedOn w:val="Bezlisty"/>
    <w:rsid w:val="001C12A9"/>
    <w:pPr>
      <w:numPr>
        <w:numId w:val="47"/>
      </w:numPr>
    </w:pPr>
  </w:style>
  <w:style w:type="numbering" w:customStyle="1" w:styleId="WWNum25">
    <w:name w:val="WWNum25"/>
    <w:basedOn w:val="Bezlisty"/>
    <w:rsid w:val="001C12A9"/>
    <w:pPr>
      <w:numPr>
        <w:numId w:val="48"/>
      </w:numPr>
    </w:pPr>
  </w:style>
  <w:style w:type="numbering" w:customStyle="1" w:styleId="WWNum26">
    <w:name w:val="WWNum26"/>
    <w:basedOn w:val="Bezlisty"/>
    <w:rsid w:val="001C12A9"/>
    <w:pPr>
      <w:numPr>
        <w:numId w:val="49"/>
      </w:numPr>
    </w:pPr>
  </w:style>
  <w:style w:type="numbering" w:customStyle="1" w:styleId="WWNum27">
    <w:name w:val="WWNum27"/>
    <w:basedOn w:val="Bezlisty"/>
    <w:rsid w:val="001C12A9"/>
    <w:pPr>
      <w:numPr>
        <w:numId w:val="77"/>
      </w:numPr>
    </w:pPr>
  </w:style>
  <w:style w:type="numbering" w:customStyle="1" w:styleId="WWNum28">
    <w:name w:val="WWNum28"/>
    <w:basedOn w:val="Bezlisty"/>
    <w:rsid w:val="001C12A9"/>
    <w:pPr>
      <w:numPr>
        <w:numId w:val="71"/>
      </w:numPr>
    </w:pPr>
  </w:style>
  <w:style w:type="numbering" w:customStyle="1" w:styleId="WWNum29">
    <w:name w:val="WWNum29"/>
    <w:basedOn w:val="Bezlisty"/>
    <w:rsid w:val="001C12A9"/>
    <w:pPr>
      <w:numPr>
        <w:numId w:val="51"/>
      </w:numPr>
    </w:pPr>
  </w:style>
  <w:style w:type="numbering" w:customStyle="1" w:styleId="WWNum45">
    <w:name w:val="WWNum45"/>
    <w:basedOn w:val="Bezlisty"/>
    <w:rsid w:val="001C12A9"/>
    <w:pPr>
      <w:numPr>
        <w:numId w:val="52"/>
      </w:numPr>
    </w:pPr>
  </w:style>
  <w:style w:type="numbering" w:customStyle="1" w:styleId="WWNum46">
    <w:name w:val="WWNum46"/>
    <w:basedOn w:val="Bezlisty"/>
    <w:rsid w:val="001C12A9"/>
    <w:pPr>
      <w:numPr>
        <w:numId w:val="53"/>
      </w:numPr>
    </w:pPr>
  </w:style>
  <w:style w:type="numbering" w:customStyle="1" w:styleId="Bezlisty3">
    <w:name w:val="Bez listy3"/>
    <w:next w:val="Bezlisty"/>
    <w:uiPriority w:val="99"/>
    <w:semiHidden/>
    <w:unhideWhenUsed/>
    <w:rsid w:val="00332BA9"/>
  </w:style>
  <w:style w:type="table" w:customStyle="1" w:styleId="Tabela-Siatka1">
    <w:name w:val="Tabela - Siatka1"/>
    <w:basedOn w:val="Standardowy"/>
    <w:next w:val="Tabela-Siatka"/>
    <w:rsid w:val="00332BA9"/>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semiHidden/>
    <w:rsid w:val="00332BA9"/>
  </w:style>
  <w:style w:type="numbering" w:customStyle="1" w:styleId="Bezlisty22">
    <w:name w:val="Bez listy22"/>
    <w:next w:val="Bezlisty"/>
    <w:semiHidden/>
    <w:rsid w:val="00332BA9"/>
  </w:style>
  <w:style w:type="numbering" w:customStyle="1" w:styleId="Styl12">
    <w:name w:val="Styl12"/>
    <w:basedOn w:val="Bezlisty"/>
    <w:rsid w:val="00332BA9"/>
    <w:pPr>
      <w:numPr>
        <w:numId w:val="12"/>
      </w:numPr>
    </w:pPr>
  </w:style>
  <w:style w:type="numbering" w:customStyle="1" w:styleId="Bezlisty112">
    <w:name w:val="Bez listy112"/>
    <w:next w:val="Bezlisty"/>
    <w:uiPriority w:val="99"/>
    <w:semiHidden/>
    <w:unhideWhenUsed/>
    <w:rsid w:val="00332BA9"/>
  </w:style>
  <w:style w:type="numbering" w:customStyle="1" w:styleId="Styl112">
    <w:name w:val="Styl112"/>
    <w:basedOn w:val="Bezlisty"/>
    <w:rsid w:val="00332BA9"/>
    <w:pPr>
      <w:numPr>
        <w:numId w:val="11"/>
      </w:numPr>
    </w:pPr>
  </w:style>
  <w:style w:type="numbering" w:customStyle="1" w:styleId="Bezlisty1111">
    <w:name w:val="Bez listy1111"/>
    <w:next w:val="Bezlisty"/>
    <w:uiPriority w:val="99"/>
    <w:semiHidden/>
    <w:unhideWhenUsed/>
    <w:rsid w:val="00332BA9"/>
  </w:style>
  <w:style w:type="numbering" w:customStyle="1" w:styleId="Bezlisty11111">
    <w:name w:val="Bez listy11111"/>
    <w:next w:val="Bezlisty"/>
    <w:semiHidden/>
    <w:rsid w:val="00332BA9"/>
  </w:style>
  <w:style w:type="numbering" w:customStyle="1" w:styleId="Styl1111">
    <w:name w:val="Styl1111"/>
    <w:basedOn w:val="Bezlisty"/>
    <w:rsid w:val="00332BA9"/>
    <w:pPr>
      <w:numPr>
        <w:numId w:val="10"/>
      </w:numPr>
    </w:pPr>
  </w:style>
  <w:style w:type="numbering" w:customStyle="1" w:styleId="Bezlisty211">
    <w:name w:val="Bez listy211"/>
    <w:next w:val="Bezlisty"/>
    <w:uiPriority w:val="99"/>
    <w:semiHidden/>
    <w:unhideWhenUsed/>
    <w:rsid w:val="00332BA9"/>
  </w:style>
  <w:style w:type="numbering" w:customStyle="1" w:styleId="Bezlisty121">
    <w:name w:val="Bez listy121"/>
    <w:next w:val="Bezlisty"/>
    <w:semiHidden/>
    <w:rsid w:val="00332BA9"/>
  </w:style>
  <w:style w:type="numbering" w:customStyle="1" w:styleId="Bezlisty2111">
    <w:name w:val="Bez listy2111"/>
    <w:next w:val="Bezlisty"/>
    <w:semiHidden/>
    <w:rsid w:val="00332BA9"/>
  </w:style>
  <w:style w:type="numbering" w:customStyle="1" w:styleId="WW8Num1521">
    <w:name w:val="WW8Num1521"/>
    <w:basedOn w:val="Bezlisty"/>
    <w:rsid w:val="00332BA9"/>
    <w:pPr>
      <w:numPr>
        <w:numId w:val="13"/>
      </w:numPr>
    </w:pPr>
  </w:style>
  <w:style w:type="character" w:customStyle="1" w:styleId="WW8Num1z0">
    <w:name w:val="WW8Num1z0"/>
    <w:rsid w:val="00191DC0"/>
  </w:style>
  <w:style w:type="character" w:customStyle="1" w:styleId="WW8Num1z1">
    <w:name w:val="WW8Num1z1"/>
    <w:rsid w:val="00191DC0"/>
  </w:style>
  <w:style w:type="character" w:customStyle="1" w:styleId="WW8Num1z2">
    <w:name w:val="WW8Num1z2"/>
    <w:rsid w:val="00191DC0"/>
  </w:style>
  <w:style w:type="character" w:customStyle="1" w:styleId="WW8Num1z3">
    <w:name w:val="WW8Num1z3"/>
    <w:rsid w:val="00191DC0"/>
  </w:style>
  <w:style w:type="character" w:customStyle="1" w:styleId="WW8Num1z4">
    <w:name w:val="WW8Num1z4"/>
    <w:rsid w:val="00191DC0"/>
  </w:style>
  <w:style w:type="character" w:customStyle="1" w:styleId="WW8Num1z5">
    <w:name w:val="WW8Num1z5"/>
    <w:rsid w:val="00191DC0"/>
  </w:style>
  <w:style w:type="character" w:customStyle="1" w:styleId="WW8Num1z6">
    <w:name w:val="WW8Num1z6"/>
    <w:rsid w:val="00191DC0"/>
  </w:style>
  <w:style w:type="character" w:customStyle="1" w:styleId="WW8Num1z7">
    <w:name w:val="WW8Num1z7"/>
    <w:rsid w:val="00191DC0"/>
  </w:style>
  <w:style w:type="character" w:customStyle="1" w:styleId="WW8Num1z8">
    <w:name w:val="WW8Num1z8"/>
    <w:rsid w:val="00191DC0"/>
  </w:style>
  <w:style w:type="character" w:customStyle="1" w:styleId="WW8Num2z1">
    <w:name w:val="WW8Num2z1"/>
    <w:rsid w:val="00191DC0"/>
  </w:style>
  <w:style w:type="character" w:customStyle="1" w:styleId="WW8Num2z2">
    <w:name w:val="WW8Num2z2"/>
    <w:rsid w:val="00191DC0"/>
  </w:style>
  <w:style w:type="character" w:customStyle="1" w:styleId="WW8Num2z3">
    <w:name w:val="WW8Num2z3"/>
    <w:rsid w:val="00191DC0"/>
  </w:style>
  <w:style w:type="character" w:customStyle="1" w:styleId="WW8Num2z4">
    <w:name w:val="WW8Num2z4"/>
    <w:rsid w:val="00191DC0"/>
  </w:style>
  <w:style w:type="character" w:customStyle="1" w:styleId="WW8Num2z5">
    <w:name w:val="WW8Num2z5"/>
    <w:rsid w:val="00191DC0"/>
  </w:style>
  <w:style w:type="character" w:customStyle="1" w:styleId="WW8Num2z6">
    <w:name w:val="WW8Num2z6"/>
    <w:rsid w:val="00191DC0"/>
  </w:style>
  <w:style w:type="character" w:customStyle="1" w:styleId="WW8Num2z7">
    <w:name w:val="WW8Num2z7"/>
    <w:rsid w:val="00191DC0"/>
  </w:style>
  <w:style w:type="character" w:customStyle="1" w:styleId="WW8Num2z8">
    <w:name w:val="WW8Num2z8"/>
    <w:rsid w:val="00191DC0"/>
  </w:style>
  <w:style w:type="character" w:customStyle="1" w:styleId="WW8Num3z2">
    <w:name w:val="WW8Num3z2"/>
    <w:rsid w:val="00191DC0"/>
  </w:style>
  <w:style w:type="character" w:customStyle="1" w:styleId="WW8Num3z3">
    <w:name w:val="WW8Num3z3"/>
    <w:rsid w:val="00191DC0"/>
  </w:style>
  <w:style w:type="character" w:customStyle="1" w:styleId="WW8Num3z4">
    <w:name w:val="WW8Num3z4"/>
    <w:rsid w:val="00191DC0"/>
  </w:style>
  <w:style w:type="character" w:customStyle="1" w:styleId="WW8Num3z5">
    <w:name w:val="WW8Num3z5"/>
    <w:rsid w:val="00191DC0"/>
  </w:style>
  <w:style w:type="character" w:customStyle="1" w:styleId="WW8Num3z6">
    <w:name w:val="WW8Num3z6"/>
    <w:rsid w:val="00191DC0"/>
  </w:style>
  <w:style w:type="character" w:customStyle="1" w:styleId="WW8Num3z7">
    <w:name w:val="WW8Num3z7"/>
    <w:rsid w:val="00191DC0"/>
  </w:style>
  <w:style w:type="character" w:customStyle="1" w:styleId="WW8Num3z8">
    <w:name w:val="WW8Num3z8"/>
    <w:rsid w:val="00191DC0"/>
  </w:style>
  <w:style w:type="character" w:customStyle="1" w:styleId="WW8Num5z4">
    <w:name w:val="WW8Num5z4"/>
    <w:rsid w:val="00191DC0"/>
  </w:style>
  <w:style w:type="character" w:customStyle="1" w:styleId="WW8Num5z5">
    <w:name w:val="WW8Num5z5"/>
    <w:rsid w:val="00191DC0"/>
  </w:style>
  <w:style w:type="character" w:customStyle="1" w:styleId="WW8Num5z6">
    <w:name w:val="WW8Num5z6"/>
    <w:rsid w:val="00191DC0"/>
  </w:style>
  <w:style w:type="character" w:customStyle="1" w:styleId="WW8Num5z7">
    <w:name w:val="WW8Num5z7"/>
    <w:rsid w:val="00191DC0"/>
  </w:style>
  <w:style w:type="character" w:customStyle="1" w:styleId="WW8Num5z8">
    <w:name w:val="WW8Num5z8"/>
    <w:rsid w:val="00191DC0"/>
  </w:style>
  <w:style w:type="character" w:customStyle="1" w:styleId="WW8Num11z3">
    <w:name w:val="WW8Num11z3"/>
    <w:rsid w:val="00191DC0"/>
  </w:style>
  <w:style w:type="character" w:customStyle="1" w:styleId="WW8Num11z4">
    <w:name w:val="WW8Num11z4"/>
    <w:rsid w:val="00191DC0"/>
  </w:style>
  <w:style w:type="character" w:customStyle="1" w:styleId="WW8Num11z5">
    <w:name w:val="WW8Num11z5"/>
    <w:rsid w:val="00191DC0"/>
  </w:style>
  <w:style w:type="character" w:customStyle="1" w:styleId="WW8Num11z6">
    <w:name w:val="WW8Num11z6"/>
    <w:rsid w:val="00191DC0"/>
  </w:style>
  <w:style w:type="character" w:customStyle="1" w:styleId="WW8Num11z7">
    <w:name w:val="WW8Num11z7"/>
    <w:rsid w:val="00191DC0"/>
  </w:style>
  <w:style w:type="character" w:customStyle="1" w:styleId="WW8Num11z8">
    <w:name w:val="WW8Num11z8"/>
    <w:rsid w:val="00191DC0"/>
  </w:style>
  <w:style w:type="character" w:customStyle="1" w:styleId="WW8Num14z3">
    <w:name w:val="WW8Num14z3"/>
    <w:rsid w:val="00191DC0"/>
    <w:rPr>
      <w:rFonts w:ascii="Symbol" w:hAnsi="Symbol" w:cs="Symbol"/>
    </w:rPr>
  </w:style>
  <w:style w:type="character" w:customStyle="1" w:styleId="WW8Num14z4">
    <w:name w:val="WW8Num14z4"/>
    <w:rsid w:val="00191DC0"/>
    <w:rPr>
      <w:rFonts w:ascii="Courier New" w:hAnsi="Courier New" w:cs="Courier New"/>
    </w:rPr>
  </w:style>
  <w:style w:type="character" w:customStyle="1" w:styleId="WW8Num14z5">
    <w:name w:val="WW8Num14z5"/>
    <w:rsid w:val="00191DC0"/>
  </w:style>
  <w:style w:type="character" w:customStyle="1" w:styleId="WW8Num14z6">
    <w:name w:val="WW8Num14z6"/>
    <w:rsid w:val="00191DC0"/>
  </w:style>
  <w:style w:type="character" w:customStyle="1" w:styleId="WW8Num14z7">
    <w:name w:val="WW8Num14z7"/>
    <w:rsid w:val="00191DC0"/>
  </w:style>
  <w:style w:type="character" w:customStyle="1" w:styleId="WW8Num14z8">
    <w:name w:val="WW8Num14z8"/>
    <w:rsid w:val="00191DC0"/>
  </w:style>
  <w:style w:type="character" w:customStyle="1" w:styleId="WW8Num16z3">
    <w:name w:val="WW8Num16z3"/>
    <w:rsid w:val="00191DC0"/>
  </w:style>
  <w:style w:type="character" w:customStyle="1" w:styleId="WW8Num16z4">
    <w:name w:val="WW8Num16z4"/>
    <w:rsid w:val="00191DC0"/>
  </w:style>
  <w:style w:type="character" w:customStyle="1" w:styleId="WW8Num16z5">
    <w:name w:val="WW8Num16z5"/>
    <w:rsid w:val="00191DC0"/>
  </w:style>
  <w:style w:type="character" w:customStyle="1" w:styleId="WW8Num16z6">
    <w:name w:val="WW8Num16z6"/>
    <w:rsid w:val="00191DC0"/>
  </w:style>
  <w:style w:type="character" w:customStyle="1" w:styleId="WW8Num16z7">
    <w:name w:val="WW8Num16z7"/>
    <w:rsid w:val="00191DC0"/>
  </w:style>
  <w:style w:type="character" w:customStyle="1" w:styleId="WW8Num16z8">
    <w:name w:val="WW8Num16z8"/>
    <w:rsid w:val="00191DC0"/>
  </w:style>
  <w:style w:type="character" w:customStyle="1" w:styleId="WW8Num21z3">
    <w:name w:val="WW8Num21z3"/>
    <w:rsid w:val="00191DC0"/>
    <w:rPr>
      <w:rFonts w:ascii="Symbol" w:hAnsi="Symbol" w:cs="StarSymbol"/>
      <w:b/>
      <w:bCs/>
      <w:sz w:val="18"/>
      <w:szCs w:val="18"/>
    </w:rPr>
  </w:style>
  <w:style w:type="character" w:customStyle="1" w:styleId="WW8Num24z3">
    <w:name w:val="WW8Num24z3"/>
    <w:rsid w:val="00191DC0"/>
  </w:style>
  <w:style w:type="character" w:customStyle="1" w:styleId="WW8Num24z4">
    <w:name w:val="WW8Num24z4"/>
    <w:rsid w:val="00191DC0"/>
  </w:style>
  <w:style w:type="character" w:customStyle="1" w:styleId="WW8Num24z5">
    <w:name w:val="WW8Num24z5"/>
    <w:rsid w:val="00191DC0"/>
  </w:style>
  <w:style w:type="character" w:customStyle="1" w:styleId="WW8Num24z6">
    <w:name w:val="WW8Num24z6"/>
    <w:rsid w:val="00191DC0"/>
  </w:style>
  <w:style w:type="character" w:customStyle="1" w:styleId="WW8Num24z7">
    <w:name w:val="WW8Num24z7"/>
    <w:rsid w:val="00191DC0"/>
  </w:style>
  <w:style w:type="character" w:customStyle="1" w:styleId="WW8Num24z8">
    <w:name w:val="WW8Num24z8"/>
    <w:rsid w:val="00191DC0"/>
  </w:style>
  <w:style w:type="character" w:customStyle="1" w:styleId="WW8Num25z4">
    <w:name w:val="WW8Num25z4"/>
    <w:rsid w:val="00191DC0"/>
  </w:style>
  <w:style w:type="character" w:customStyle="1" w:styleId="WW8Num25z5">
    <w:name w:val="WW8Num25z5"/>
    <w:rsid w:val="00191DC0"/>
  </w:style>
  <w:style w:type="character" w:customStyle="1" w:styleId="WW8Num25z6">
    <w:name w:val="WW8Num25z6"/>
    <w:rsid w:val="00191DC0"/>
  </w:style>
  <w:style w:type="character" w:customStyle="1" w:styleId="WW8Num25z7">
    <w:name w:val="WW8Num25z7"/>
    <w:rsid w:val="00191DC0"/>
  </w:style>
  <w:style w:type="character" w:customStyle="1" w:styleId="WW8Num25z8">
    <w:name w:val="WW8Num25z8"/>
    <w:rsid w:val="00191DC0"/>
  </w:style>
  <w:style w:type="character" w:customStyle="1" w:styleId="WW8Num27z3">
    <w:name w:val="WW8Num27z3"/>
    <w:rsid w:val="00191DC0"/>
    <w:rPr>
      <w:rFonts w:ascii="Wingdings" w:hAnsi="Wingdings" w:cs="StarSymbol"/>
      <w:b/>
      <w:bCs/>
      <w:sz w:val="18"/>
      <w:szCs w:val="18"/>
    </w:rPr>
  </w:style>
  <w:style w:type="character" w:customStyle="1" w:styleId="WW8Num29z4">
    <w:name w:val="WW8Num29z4"/>
    <w:rsid w:val="00191DC0"/>
    <w:rPr>
      <w:rFonts w:ascii="Wingdings 2" w:hAnsi="Wingdings 2" w:cs="StarSymbol"/>
      <w:b/>
      <w:bCs/>
      <w:sz w:val="18"/>
      <w:szCs w:val="18"/>
    </w:rPr>
  </w:style>
  <w:style w:type="character" w:customStyle="1" w:styleId="WW8Num32z3">
    <w:name w:val="WW8Num32z3"/>
    <w:rsid w:val="00191DC0"/>
  </w:style>
  <w:style w:type="character" w:customStyle="1" w:styleId="WW8Num32z4">
    <w:name w:val="WW8Num32z4"/>
    <w:rsid w:val="00191DC0"/>
  </w:style>
  <w:style w:type="character" w:customStyle="1" w:styleId="WW8Num32z5">
    <w:name w:val="WW8Num32z5"/>
    <w:rsid w:val="00191DC0"/>
  </w:style>
  <w:style w:type="character" w:customStyle="1" w:styleId="WW8Num32z6">
    <w:name w:val="WW8Num32z6"/>
    <w:rsid w:val="00191DC0"/>
  </w:style>
  <w:style w:type="character" w:customStyle="1" w:styleId="WW8Num32z7">
    <w:name w:val="WW8Num32z7"/>
    <w:rsid w:val="00191DC0"/>
  </w:style>
  <w:style w:type="character" w:customStyle="1" w:styleId="WW8Num32z8">
    <w:name w:val="WW8Num32z8"/>
    <w:rsid w:val="00191DC0"/>
  </w:style>
  <w:style w:type="character" w:customStyle="1" w:styleId="WW8Num35z3">
    <w:name w:val="WW8Num35z3"/>
    <w:rsid w:val="00191DC0"/>
    <w:rPr>
      <w:rFonts w:ascii="Symbol" w:hAnsi="Symbol" w:cs="Symbol" w:hint="default"/>
    </w:rPr>
  </w:style>
  <w:style w:type="character" w:customStyle="1" w:styleId="WW8Num37z3">
    <w:name w:val="WW8Num37z3"/>
    <w:rsid w:val="00191DC0"/>
    <w:rPr>
      <w:rFonts w:ascii="Symbol" w:hAnsi="Symbol" w:cs="Symbol" w:hint="default"/>
    </w:rPr>
  </w:style>
  <w:style w:type="character" w:customStyle="1" w:styleId="WW8Num38z4">
    <w:name w:val="WW8Num38z4"/>
    <w:rsid w:val="00191DC0"/>
  </w:style>
  <w:style w:type="character" w:customStyle="1" w:styleId="WW8Num38z5">
    <w:name w:val="WW8Num38z5"/>
    <w:rsid w:val="00191DC0"/>
  </w:style>
  <w:style w:type="character" w:customStyle="1" w:styleId="WW8Num38z6">
    <w:name w:val="WW8Num38z6"/>
    <w:rsid w:val="00191DC0"/>
  </w:style>
  <w:style w:type="character" w:customStyle="1" w:styleId="WW8Num38z7">
    <w:name w:val="WW8Num38z7"/>
    <w:rsid w:val="00191DC0"/>
  </w:style>
  <w:style w:type="character" w:customStyle="1" w:styleId="WW8Num38z8">
    <w:name w:val="WW8Num38z8"/>
    <w:rsid w:val="00191DC0"/>
  </w:style>
  <w:style w:type="character" w:customStyle="1" w:styleId="WW8Num40z4">
    <w:name w:val="WW8Num40z4"/>
    <w:rsid w:val="00191DC0"/>
  </w:style>
  <w:style w:type="character" w:customStyle="1" w:styleId="WW8Num40z5">
    <w:name w:val="WW8Num40z5"/>
    <w:rsid w:val="00191DC0"/>
  </w:style>
  <w:style w:type="character" w:customStyle="1" w:styleId="WW8Num40z6">
    <w:name w:val="WW8Num40z6"/>
    <w:rsid w:val="00191DC0"/>
  </w:style>
  <w:style w:type="character" w:customStyle="1" w:styleId="WW8Num40z7">
    <w:name w:val="WW8Num40z7"/>
    <w:rsid w:val="00191DC0"/>
  </w:style>
  <w:style w:type="character" w:customStyle="1" w:styleId="WW8Num40z8">
    <w:name w:val="WW8Num40z8"/>
    <w:rsid w:val="00191DC0"/>
  </w:style>
  <w:style w:type="character" w:customStyle="1" w:styleId="WW8Num42z4">
    <w:name w:val="WW8Num42z4"/>
    <w:rsid w:val="00191DC0"/>
  </w:style>
  <w:style w:type="character" w:customStyle="1" w:styleId="WW8Num42z5">
    <w:name w:val="WW8Num42z5"/>
    <w:rsid w:val="00191DC0"/>
  </w:style>
  <w:style w:type="character" w:customStyle="1" w:styleId="WW8Num42z6">
    <w:name w:val="WW8Num42z6"/>
    <w:rsid w:val="00191DC0"/>
  </w:style>
  <w:style w:type="character" w:customStyle="1" w:styleId="WW8Num42z7">
    <w:name w:val="WW8Num42z7"/>
    <w:rsid w:val="00191DC0"/>
  </w:style>
  <w:style w:type="character" w:customStyle="1" w:styleId="WW8Num42z8">
    <w:name w:val="WW8Num42z8"/>
    <w:rsid w:val="00191DC0"/>
  </w:style>
  <w:style w:type="character" w:customStyle="1" w:styleId="WW8Num43z4">
    <w:name w:val="WW8Num43z4"/>
    <w:rsid w:val="00191DC0"/>
  </w:style>
  <w:style w:type="character" w:customStyle="1" w:styleId="WW8Num43z5">
    <w:name w:val="WW8Num43z5"/>
    <w:rsid w:val="00191DC0"/>
  </w:style>
  <w:style w:type="character" w:customStyle="1" w:styleId="WW8Num43z6">
    <w:name w:val="WW8Num43z6"/>
    <w:rsid w:val="00191DC0"/>
  </w:style>
  <w:style w:type="character" w:customStyle="1" w:styleId="WW8Num43z7">
    <w:name w:val="WW8Num43z7"/>
    <w:rsid w:val="00191DC0"/>
  </w:style>
  <w:style w:type="character" w:customStyle="1" w:styleId="WW8Num43z8">
    <w:name w:val="WW8Num43z8"/>
    <w:rsid w:val="00191DC0"/>
  </w:style>
  <w:style w:type="character" w:customStyle="1" w:styleId="WW8Num47z4">
    <w:name w:val="WW8Num47z4"/>
    <w:rsid w:val="00191DC0"/>
  </w:style>
  <w:style w:type="character" w:customStyle="1" w:styleId="WW8Num47z5">
    <w:name w:val="WW8Num47z5"/>
    <w:rsid w:val="00191DC0"/>
  </w:style>
  <w:style w:type="character" w:customStyle="1" w:styleId="WW8Num47z6">
    <w:name w:val="WW8Num47z6"/>
    <w:rsid w:val="00191DC0"/>
  </w:style>
  <w:style w:type="character" w:customStyle="1" w:styleId="WW8Num47z7">
    <w:name w:val="WW8Num47z7"/>
    <w:rsid w:val="00191DC0"/>
  </w:style>
  <w:style w:type="character" w:customStyle="1" w:styleId="WW8Num47z8">
    <w:name w:val="WW8Num47z8"/>
    <w:rsid w:val="00191DC0"/>
  </w:style>
  <w:style w:type="character" w:customStyle="1" w:styleId="WW8Num49z4">
    <w:name w:val="WW8Num49z4"/>
    <w:rsid w:val="00191DC0"/>
  </w:style>
  <w:style w:type="character" w:customStyle="1" w:styleId="WW8Num49z5">
    <w:name w:val="WW8Num49z5"/>
    <w:rsid w:val="00191DC0"/>
  </w:style>
  <w:style w:type="character" w:customStyle="1" w:styleId="WW8Num49z6">
    <w:name w:val="WW8Num49z6"/>
    <w:rsid w:val="00191DC0"/>
  </w:style>
  <w:style w:type="character" w:customStyle="1" w:styleId="WW8Num49z7">
    <w:name w:val="WW8Num49z7"/>
    <w:rsid w:val="00191DC0"/>
  </w:style>
  <w:style w:type="character" w:customStyle="1" w:styleId="WW8Num49z8">
    <w:name w:val="WW8Num49z8"/>
    <w:rsid w:val="00191DC0"/>
  </w:style>
  <w:style w:type="character" w:customStyle="1" w:styleId="WW8Num50z4">
    <w:name w:val="WW8Num50z4"/>
    <w:rsid w:val="00191DC0"/>
  </w:style>
  <w:style w:type="character" w:customStyle="1" w:styleId="WW8Num50z5">
    <w:name w:val="WW8Num50z5"/>
    <w:rsid w:val="00191DC0"/>
  </w:style>
  <w:style w:type="character" w:customStyle="1" w:styleId="WW8Num50z6">
    <w:name w:val="WW8Num50z6"/>
    <w:rsid w:val="00191DC0"/>
  </w:style>
  <w:style w:type="character" w:customStyle="1" w:styleId="WW8Num50z7">
    <w:name w:val="WW8Num50z7"/>
    <w:rsid w:val="00191DC0"/>
  </w:style>
  <w:style w:type="character" w:customStyle="1" w:styleId="WW8Num50z8">
    <w:name w:val="WW8Num50z8"/>
    <w:rsid w:val="00191DC0"/>
  </w:style>
  <w:style w:type="character" w:customStyle="1" w:styleId="WW8Num51z1">
    <w:name w:val="WW8Num51z1"/>
    <w:rsid w:val="00191DC0"/>
  </w:style>
  <w:style w:type="character" w:customStyle="1" w:styleId="WW8Num51z2">
    <w:name w:val="WW8Num51z2"/>
    <w:rsid w:val="00191DC0"/>
  </w:style>
  <w:style w:type="character" w:customStyle="1" w:styleId="WW8Num51z3">
    <w:name w:val="WW8Num51z3"/>
    <w:rsid w:val="00191DC0"/>
  </w:style>
  <w:style w:type="character" w:customStyle="1" w:styleId="WW8Num51z4">
    <w:name w:val="WW8Num51z4"/>
    <w:rsid w:val="00191DC0"/>
  </w:style>
  <w:style w:type="character" w:customStyle="1" w:styleId="WW8Num51z5">
    <w:name w:val="WW8Num51z5"/>
    <w:rsid w:val="00191DC0"/>
  </w:style>
  <w:style w:type="character" w:customStyle="1" w:styleId="WW8Num51z6">
    <w:name w:val="WW8Num51z6"/>
    <w:rsid w:val="00191DC0"/>
  </w:style>
  <w:style w:type="character" w:customStyle="1" w:styleId="WW8Num51z7">
    <w:name w:val="WW8Num51z7"/>
    <w:rsid w:val="00191DC0"/>
  </w:style>
  <w:style w:type="character" w:customStyle="1" w:styleId="WW8Num51z8">
    <w:name w:val="WW8Num51z8"/>
    <w:rsid w:val="00191DC0"/>
  </w:style>
  <w:style w:type="character" w:customStyle="1" w:styleId="WW8Num53z4">
    <w:name w:val="WW8Num53z4"/>
    <w:rsid w:val="00191DC0"/>
  </w:style>
  <w:style w:type="character" w:customStyle="1" w:styleId="WW8Num53z5">
    <w:name w:val="WW8Num53z5"/>
    <w:rsid w:val="00191DC0"/>
  </w:style>
  <w:style w:type="character" w:customStyle="1" w:styleId="WW8Num53z6">
    <w:name w:val="WW8Num53z6"/>
    <w:rsid w:val="00191DC0"/>
  </w:style>
  <w:style w:type="character" w:customStyle="1" w:styleId="WW8Num53z7">
    <w:name w:val="WW8Num53z7"/>
    <w:rsid w:val="00191DC0"/>
  </w:style>
  <w:style w:type="character" w:customStyle="1" w:styleId="WW8Num53z8">
    <w:name w:val="WW8Num53z8"/>
    <w:rsid w:val="00191DC0"/>
  </w:style>
  <w:style w:type="character" w:customStyle="1" w:styleId="WW8Num54z4">
    <w:name w:val="WW8Num54z4"/>
    <w:rsid w:val="00191DC0"/>
  </w:style>
  <w:style w:type="character" w:customStyle="1" w:styleId="WW8Num54z5">
    <w:name w:val="WW8Num54z5"/>
    <w:rsid w:val="00191DC0"/>
  </w:style>
  <w:style w:type="character" w:customStyle="1" w:styleId="WW8Num54z6">
    <w:name w:val="WW8Num54z6"/>
    <w:rsid w:val="00191DC0"/>
  </w:style>
  <w:style w:type="character" w:customStyle="1" w:styleId="WW8Num54z7">
    <w:name w:val="WW8Num54z7"/>
    <w:rsid w:val="00191DC0"/>
  </w:style>
  <w:style w:type="character" w:customStyle="1" w:styleId="WW8Num54z8">
    <w:name w:val="WW8Num54z8"/>
    <w:rsid w:val="00191DC0"/>
  </w:style>
  <w:style w:type="character" w:customStyle="1" w:styleId="WW8Num55z4">
    <w:name w:val="WW8Num55z4"/>
    <w:rsid w:val="00191DC0"/>
  </w:style>
  <w:style w:type="character" w:customStyle="1" w:styleId="WW8Num55z5">
    <w:name w:val="WW8Num55z5"/>
    <w:rsid w:val="00191DC0"/>
  </w:style>
  <w:style w:type="character" w:customStyle="1" w:styleId="WW8Num55z6">
    <w:name w:val="WW8Num55z6"/>
    <w:rsid w:val="00191DC0"/>
  </w:style>
  <w:style w:type="character" w:customStyle="1" w:styleId="WW8Num55z7">
    <w:name w:val="WW8Num55z7"/>
    <w:rsid w:val="00191DC0"/>
  </w:style>
  <w:style w:type="character" w:customStyle="1" w:styleId="WW8Num55z8">
    <w:name w:val="WW8Num55z8"/>
    <w:rsid w:val="00191DC0"/>
  </w:style>
  <w:style w:type="character" w:customStyle="1" w:styleId="WW8Num59z4">
    <w:name w:val="WW8Num59z4"/>
    <w:rsid w:val="00191DC0"/>
  </w:style>
  <w:style w:type="character" w:customStyle="1" w:styleId="WW8Num59z5">
    <w:name w:val="WW8Num59z5"/>
    <w:rsid w:val="00191DC0"/>
  </w:style>
  <w:style w:type="character" w:customStyle="1" w:styleId="WW8Num59z6">
    <w:name w:val="WW8Num59z6"/>
    <w:rsid w:val="00191DC0"/>
  </w:style>
  <w:style w:type="character" w:customStyle="1" w:styleId="WW8Num59z7">
    <w:name w:val="WW8Num59z7"/>
    <w:rsid w:val="00191DC0"/>
  </w:style>
  <w:style w:type="character" w:customStyle="1" w:styleId="WW8Num59z8">
    <w:name w:val="WW8Num59z8"/>
    <w:rsid w:val="00191DC0"/>
  </w:style>
  <w:style w:type="character" w:customStyle="1" w:styleId="WW8Num60z2">
    <w:name w:val="WW8Num60z2"/>
    <w:rsid w:val="00191DC0"/>
  </w:style>
  <w:style w:type="character" w:customStyle="1" w:styleId="WW8Num60z3">
    <w:name w:val="WW8Num60z3"/>
    <w:rsid w:val="00191DC0"/>
  </w:style>
  <w:style w:type="character" w:customStyle="1" w:styleId="WW8Num60z4">
    <w:name w:val="WW8Num60z4"/>
    <w:rsid w:val="00191DC0"/>
  </w:style>
  <w:style w:type="character" w:customStyle="1" w:styleId="WW8Num60z5">
    <w:name w:val="WW8Num60z5"/>
    <w:rsid w:val="00191DC0"/>
  </w:style>
  <w:style w:type="character" w:customStyle="1" w:styleId="WW8Num60z6">
    <w:name w:val="WW8Num60z6"/>
    <w:rsid w:val="00191DC0"/>
  </w:style>
  <w:style w:type="character" w:customStyle="1" w:styleId="WW8Num60z7">
    <w:name w:val="WW8Num60z7"/>
    <w:rsid w:val="00191DC0"/>
  </w:style>
  <w:style w:type="character" w:customStyle="1" w:styleId="WW8Num60z8">
    <w:name w:val="WW8Num60z8"/>
    <w:rsid w:val="00191DC0"/>
  </w:style>
  <w:style w:type="character" w:customStyle="1" w:styleId="WW8Num61z2">
    <w:name w:val="WW8Num61z2"/>
    <w:rsid w:val="00191DC0"/>
    <w:rPr>
      <w:rFonts w:ascii="Wingdings" w:hAnsi="Wingdings" w:cs="Wingdings" w:hint="default"/>
      <w:b/>
      <w:i w:val="0"/>
    </w:rPr>
  </w:style>
  <w:style w:type="character" w:customStyle="1" w:styleId="WW8Num61z3">
    <w:name w:val="WW8Num61z3"/>
    <w:rsid w:val="00191DC0"/>
  </w:style>
  <w:style w:type="character" w:customStyle="1" w:styleId="WW8Num61z4">
    <w:name w:val="WW8Num61z4"/>
    <w:rsid w:val="00191DC0"/>
  </w:style>
  <w:style w:type="character" w:customStyle="1" w:styleId="WW8Num61z5">
    <w:name w:val="WW8Num61z5"/>
    <w:rsid w:val="00191DC0"/>
  </w:style>
  <w:style w:type="character" w:customStyle="1" w:styleId="WW8Num61z6">
    <w:name w:val="WW8Num61z6"/>
    <w:rsid w:val="00191DC0"/>
  </w:style>
  <w:style w:type="character" w:customStyle="1" w:styleId="WW8Num61z7">
    <w:name w:val="WW8Num61z7"/>
    <w:rsid w:val="00191DC0"/>
  </w:style>
  <w:style w:type="character" w:customStyle="1" w:styleId="WW8Num61z8">
    <w:name w:val="WW8Num61z8"/>
    <w:rsid w:val="00191DC0"/>
  </w:style>
  <w:style w:type="character" w:customStyle="1" w:styleId="WW8Num63z4">
    <w:name w:val="WW8Num63z4"/>
    <w:rsid w:val="00191DC0"/>
  </w:style>
  <w:style w:type="character" w:customStyle="1" w:styleId="WW8Num63z5">
    <w:name w:val="WW8Num63z5"/>
    <w:rsid w:val="00191DC0"/>
  </w:style>
  <w:style w:type="character" w:customStyle="1" w:styleId="WW8Num63z6">
    <w:name w:val="WW8Num63z6"/>
    <w:rsid w:val="00191DC0"/>
  </w:style>
  <w:style w:type="character" w:customStyle="1" w:styleId="WW8Num63z7">
    <w:name w:val="WW8Num63z7"/>
    <w:rsid w:val="00191DC0"/>
  </w:style>
  <w:style w:type="character" w:customStyle="1" w:styleId="WW8Num63z8">
    <w:name w:val="WW8Num63z8"/>
    <w:rsid w:val="00191DC0"/>
  </w:style>
  <w:style w:type="character" w:customStyle="1" w:styleId="WW8Num66z4">
    <w:name w:val="WW8Num66z4"/>
    <w:rsid w:val="00191DC0"/>
  </w:style>
  <w:style w:type="character" w:customStyle="1" w:styleId="WW8Num66z5">
    <w:name w:val="WW8Num66z5"/>
    <w:rsid w:val="00191DC0"/>
  </w:style>
  <w:style w:type="character" w:customStyle="1" w:styleId="WW8Num66z6">
    <w:name w:val="WW8Num66z6"/>
    <w:rsid w:val="00191DC0"/>
  </w:style>
  <w:style w:type="character" w:customStyle="1" w:styleId="WW8Num66z7">
    <w:name w:val="WW8Num66z7"/>
    <w:rsid w:val="00191DC0"/>
  </w:style>
  <w:style w:type="character" w:customStyle="1" w:styleId="WW8Num66z8">
    <w:name w:val="WW8Num66z8"/>
    <w:rsid w:val="00191DC0"/>
  </w:style>
  <w:style w:type="character" w:customStyle="1" w:styleId="WW8Num67z4">
    <w:name w:val="WW8Num67z4"/>
    <w:rsid w:val="00191DC0"/>
  </w:style>
  <w:style w:type="character" w:customStyle="1" w:styleId="WW8Num67z5">
    <w:name w:val="WW8Num67z5"/>
    <w:rsid w:val="00191DC0"/>
  </w:style>
  <w:style w:type="character" w:customStyle="1" w:styleId="WW8Num67z6">
    <w:name w:val="WW8Num67z6"/>
    <w:rsid w:val="00191DC0"/>
  </w:style>
  <w:style w:type="character" w:customStyle="1" w:styleId="WW8Num67z7">
    <w:name w:val="WW8Num67z7"/>
    <w:rsid w:val="00191DC0"/>
  </w:style>
  <w:style w:type="character" w:customStyle="1" w:styleId="WW8Num67z8">
    <w:name w:val="WW8Num67z8"/>
    <w:rsid w:val="00191DC0"/>
  </w:style>
  <w:style w:type="character" w:customStyle="1" w:styleId="WW8Num68z4">
    <w:name w:val="WW8Num68z4"/>
    <w:rsid w:val="00191DC0"/>
  </w:style>
  <w:style w:type="character" w:customStyle="1" w:styleId="WW8Num68z5">
    <w:name w:val="WW8Num68z5"/>
    <w:rsid w:val="00191DC0"/>
  </w:style>
  <w:style w:type="character" w:customStyle="1" w:styleId="WW8Num68z6">
    <w:name w:val="WW8Num68z6"/>
    <w:rsid w:val="00191DC0"/>
  </w:style>
  <w:style w:type="character" w:customStyle="1" w:styleId="WW8Num68z7">
    <w:name w:val="WW8Num68z7"/>
    <w:rsid w:val="00191DC0"/>
  </w:style>
  <w:style w:type="character" w:customStyle="1" w:styleId="WW8Num68z8">
    <w:name w:val="WW8Num68z8"/>
    <w:rsid w:val="00191DC0"/>
  </w:style>
  <w:style w:type="character" w:customStyle="1" w:styleId="WW8Num69z4">
    <w:name w:val="WW8Num69z4"/>
    <w:rsid w:val="00191DC0"/>
  </w:style>
  <w:style w:type="character" w:customStyle="1" w:styleId="WW8Num69z5">
    <w:name w:val="WW8Num69z5"/>
    <w:rsid w:val="00191DC0"/>
  </w:style>
  <w:style w:type="character" w:customStyle="1" w:styleId="WW8Num69z6">
    <w:name w:val="WW8Num69z6"/>
    <w:rsid w:val="00191DC0"/>
  </w:style>
  <w:style w:type="character" w:customStyle="1" w:styleId="WW8Num69z7">
    <w:name w:val="WW8Num69z7"/>
    <w:rsid w:val="00191DC0"/>
  </w:style>
  <w:style w:type="character" w:customStyle="1" w:styleId="WW8Num69z8">
    <w:name w:val="WW8Num69z8"/>
    <w:rsid w:val="00191DC0"/>
  </w:style>
  <w:style w:type="character" w:customStyle="1" w:styleId="WW8Num71z4">
    <w:name w:val="WW8Num71z4"/>
    <w:rsid w:val="00191DC0"/>
  </w:style>
  <w:style w:type="character" w:customStyle="1" w:styleId="WW8Num71z5">
    <w:name w:val="WW8Num71z5"/>
    <w:rsid w:val="00191DC0"/>
  </w:style>
  <w:style w:type="character" w:customStyle="1" w:styleId="WW8Num71z6">
    <w:name w:val="WW8Num71z6"/>
    <w:rsid w:val="00191DC0"/>
  </w:style>
  <w:style w:type="character" w:customStyle="1" w:styleId="WW8Num71z7">
    <w:name w:val="WW8Num71z7"/>
    <w:rsid w:val="00191DC0"/>
  </w:style>
  <w:style w:type="character" w:customStyle="1" w:styleId="WW8Num71z8">
    <w:name w:val="WW8Num71z8"/>
    <w:rsid w:val="00191DC0"/>
  </w:style>
  <w:style w:type="character" w:customStyle="1" w:styleId="WW8Num73z4">
    <w:name w:val="WW8Num73z4"/>
    <w:rsid w:val="00191DC0"/>
  </w:style>
  <w:style w:type="character" w:customStyle="1" w:styleId="WW8Num73z5">
    <w:name w:val="WW8Num73z5"/>
    <w:rsid w:val="00191DC0"/>
  </w:style>
  <w:style w:type="character" w:customStyle="1" w:styleId="WW8Num73z6">
    <w:name w:val="WW8Num73z6"/>
    <w:rsid w:val="00191DC0"/>
  </w:style>
  <w:style w:type="character" w:customStyle="1" w:styleId="WW8Num73z7">
    <w:name w:val="WW8Num73z7"/>
    <w:rsid w:val="00191DC0"/>
  </w:style>
  <w:style w:type="character" w:customStyle="1" w:styleId="WW8Num73z8">
    <w:name w:val="WW8Num73z8"/>
    <w:rsid w:val="00191DC0"/>
  </w:style>
  <w:style w:type="character" w:customStyle="1" w:styleId="WW8Num74z4">
    <w:name w:val="WW8Num74z4"/>
    <w:rsid w:val="00191DC0"/>
  </w:style>
  <w:style w:type="character" w:customStyle="1" w:styleId="WW8Num74z5">
    <w:name w:val="WW8Num74z5"/>
    <w:rsid w:val="00191DC0"/>
  </w:style>
  <w:style w:type="character" w:customStyle="1" w:styleId="WW8Num74z6">
    <w:name w:val="WW8Num74z6"/>
    <w:rsid w:val="00191DC0"/>
  </w:style>
  <w:style w:type="character" w:customStyle="1" w:styleId="WW8Num74z7">
    <w:name w:val="WW8Num74z7"/>
    <w:rsid w:val="00191DC0"/>
  </w:style>
  <w:style w:type="character" w:customStyle="1" w:styleId="WW8Num74z8">
    <w:name w:val="WW8Num74z8"/>
    <w:rsid w:val="00191DC0"/>
  </w:style>
  <w:style w:type="character" w:customStyle="1" w:styleId="WW8Num75z2">
    <w:name w:val="WW8Num75z2"/>
    <w:rsid w:val="00191DC0"/>
    <w:rPr>
      <w:rFonts w:ascii="Wingdings" w:hAnsi="Wingdings" w:cs="Wingdings" w:hint="default"/>
    </w:rPr>
  </w:style>
  <w:style w:type="character" w:customStyle="1" w:styleId="WW8Num75z3">
    <w:name w:val="WW8Num75z3"/>
    <w:rsid w:val="00191DC0"/>
    <w:rPr>
      <w:rFonts w:ascii="Symbol" w:hAnsi="Symbol" w:cs="Symbol" w:hint="default"/>
    </w:rPr>
  </w:style>
  <w:style w:type="character" w:customStyle="1" w:styleId="WW8Num76z4">
    <w:name w:val="WW8Num76z4"/>
    <w:rsid w:val="00191DC0"/>
  </w:style>
  <w:style w:type="character" w:customStyle="1" w:styleId="WW8Num76z5">
    <w:name w:val="WW8Num76z5"/>
    <w:rsid w:val="00191DC0"/>
  </w:style>
  <w:style w:type="character" w:customStyle="1" w:styleId="WW8Num76z6">
    <w:name w:val="WW8Num76z6"/>
    <w:rsid w:val="00191DC0"/>
  </w:style>
  <w:style w:type="character" w:customStyle="1" w:styleId="WW8Num76z7">
    <w:name w:val="WW8Num76z7"/>
    <w:rsid w:val="00191DC0"/>
  </w:style>
  <w:style w:type="character" w:customStyle="1" w:styleId="WW8Num76z8">
    <w:name w:val="WW8Num76z8"/>
    <w:rsid w:val="00191DC0"/>
  </w:style>
  <w:style w:type="character" w:customStyle="1" w:styleId="WW8Num78z1">
    <w:name w:val="WW8Num78z1"/>
    <w:rsid w:val="00191DC0"/>
  </w:style>
  <w:style w:type="character" w:customStyle="1" w:styleId="WW8Num78z2">
    <w:name w:val="WW8Num78z2"/>
    <w:rsid w:val="00191DC0"/>
  </w:style>
  <w:style w:type="character" w:customStyle="1" w:styleId="WW8Num78z3">
    <w:name w:val="WW8Num78z3"/>
    <w:rsid w:val="00191DC0"/>
  </w:style>
  <w:style w:type="character" w:customStyle="1" w:styleId="WW8Num78z4">
    <w:name w:val="WW8Num78z4"/>
    <w:rsid w:val="00191DC0"/>
  </w:style>
  <w:style w:type="character" w:customStyle="1" w:styleId="WW8Num78z5">
    <w:name w:val="WW8Num78z5"/>
    <w:rsid w:val="00191DC0"/>
  </w:style>
  <w:style w:type="character" w:customStyle="1" w:styleId="WW8Num78z6">
    <w:name w:val="WW8Num78z6"/>
    <w:rsid w:val="00191DC0"/>
  </w:style>
  <w:style w:type="character" w:customStyle="1" w:styleId="WW8Num78z7">
    <w:name w:val="WW8Num78z7"/>
    <w:rsid w:val="00191DC0"/>
  </w:style>
  <w:style w:type="character" w:customStyle="1" w:styleId="WW8Num78z8">
    <w:name w:val="WW8Num78z8"/>
    <w:rsid w:val="00191DC0"/>
  </w:style>
  <w:style w:type="character" w:customStyle="1" w:styleId="WW8Num79z4">
    <w:name w:val="WW8Num79z4"/>
    <w:rsid w:val="00191DC0"/>
  </w:style>
  <w:style w:type="character" w:customStyle="1" w:styleId="WW8Num79z5">
    <w:name w:val="WW8Num79z5"/>
    <w:rsid w:val="00191DC0"/>
  </w:style>
  <w:style w:type="character" w:customStyle="1" w:styleId="WW8Num79z6">
    <w:name w:val="WW8Num79z6"/>
    <w:rsid w:val="00191DC0"/>
  </w:style>
  <w:style w:type="character" w:customStyle="1" w:styleId="WW8Num79z7">
    <w:name w:val="WW8Num79z7"/>
    <w:rsid w:val="00191DC0"/>
  </w:style>
  <w:style w:type="character" w:customStyle="1" w:styleId="WW8Num79z8">
    <w:name w:val="WW8Num79z8"/>
    <w:rsid w:val="00191DC0"/>
  </w:style>
  <w:style w:type="character" w:customStyle="1" w:styleId="WW8Num80z2">
    <w:name w:val="WW8Num80z2"/>
    <w:rsid w:val="00191DC0"/>
  </w:style>
  <w:style w:type="character" w:customStyle="1" w:styleId="WW8Num80z4">
    <w:name w:val="WW8Num80z4"/>
    <w:rsid w:val="00191DC0"/>
  </w:style>
  <w:style w:type="character" w:customStyle="1" w:styleId="WW8Num80z5">
    <w:name w:val="WW8Num80z5"/>
    <w:rsid w:val="00191DC0"/>
  </w:style>
  <w:style w:type="character" w:customStyle="1" w:styleId="WW8Num80z6">
    <w:name w:val="WW8Num80z6"/>
    <w:rsid w:val="00191DC0"/>
  </w:style>
  <w:style w:type="character" w:customStyle="1" w:styleId="WW8Num80z7">
    <w:name w:val="WW8Num80z7"/>
    <w:rsid w:val="00191DC0"/>
  </w:style>
  <w:style w:type="character" w:customStyle="1" w:styleId="WW8Num80z8">
    <w:name w:val="WW8Num80z8"/>
    <w:rsid w:val="00191DC0"/>
  </w:style>
  <w:style w:type="character" w:customStyle="1" w:styleId="WW8Num81z2">
    <w:name w:val="WW8Num81z2"/>
    <w:rsid w:val="00191DC0"/>
    <w:rPr>
      <w:rFonts w:ascii="Wingdings" w:hAnsi="Wingdings" w:cs="Wingdings" w:hint="default"/>
    </w:rPr>
  </w:style>
  <w:style w:type="character" w:customStyle="1" w:styleId="WW8Num82z2">
    <w:name w:val="WW8Num82z2"/>
    <w:rsid w:val="00191DC0"/>
    <w:rPr>
      <w:rFonts w:ascii="Wingdings" w:hAnsi="Wingdings" w:cs="Wingdings" w:hint="default"/>
    </w:rPr>
  </w:style>
  <w:style w:type="character" w:customStyle="1" w:styleId="WW8Num83z4">
    <w:name w:val="WW8Num83z4"/>
    <w:rsid w:val="00191DC0"/>
  </w:style>
  <w:style w:type="character" w:customStyle="1" w:styleId="WW8Num83z5">
    <w:name w:val="WW8Num83z5"/>
    <w:rsid w:val="00191DC0"/>
  </w:style>
  <w:style w:type="character" w:customStyle="1" w:styleId="WW8Num83z6">
    <w:name w:val="WW8Num83z6"/>
    <w:rsid w:val="00191DC0"/>
  </w:style>
  <w:style w:type="character" w:customStyle="1" w:styleId="WW8Num83z7">
    <w:name w:val="WW8Num83z7"/>
    <w:rsid w:val="00191DC0"/>
  </w:style>
  <w:style w:type="character" w:customStyle="1" w:styleId="WW8Num83z8">
    <w:name w:val="WW8Num83z8"/>
    <w:rsid w:val="00191DC0"/>
  </w:style>
  <w:style w:type="character" w:customStyle="1" w:styleId="WW8Num87z2">
    <w:name w:val="WW8Num87z2"/>
    <w:rsid w:val="00191DC0"/>
  </w:style>
  <w:style w:type="character" w:customStyle="1" w:styleId="WW8Num87z3">
    <w:name w:val="WW8Num87z3"/>
    <w:rsid w:val="00191DC0"/>
  </w:style>
  <w:style w:type="character" w:customStyle="1" w:styleId="WW8Num87z4">
    <w:name w:val="WW8Num87z4"/>
    <w:rsid w:val="00191DC0"/>
  </w:style>
  <w:style w:type="character" w:customStyle="1" w:styleId="WW8Num87z5">
    <w:name w:val="WW8Num87z5"/>
    <w:rsid w:val="00191DC0"/>
  </w:style>
  <w:style w:type="character" w:customStyle="1" w:styleId="WW8Num87z6">
    <w:name w:val="WW8Num87z6"/>
    <w:rsid w:val="00191DC0"/>
  </w:style>
  <w:style w:type="character" w:customStyle="1" w:styleId="WW8Num87z7">
    <w:name w:val="WW8Num87z7"/>
    <w:rsid w:val="00191DC0"/>
  </w:style>
  <w:style w:type="character" w:customStyle="1" w:styleId="WW8Num87z8">
    <w:name w:val="WW8Num87z8"/>
    <w:rsid w:val="00191DC0"/>
  </w:style>
  <w:style w:type="character" w:customStyle="1" w:styleId="WW8Num89z4">
    <w:name w:val="WW8Num89z4"/>
    <w:rsid w:val="00191DC0"/>
  </w:style>
  <w:style w:type="character" w:customStyle="1" w:styleId="WW8Num89z5">
    <w:name w:val="WW8Num89z5"/>
    <w:rsid w:val="00191DC0"/>
  </w:style>
  <w:style w:type="character" w:customStyle="1" w:styleId="WW8Num89z6">
    <w:name w:val="WW8Num89z6"/>
    <w:rsid w:val="00191DC0"/>
  </w:style>
  <w:style w:type="character" w:customStyle="1" w:styleId="WW8Num89z7">
    <w:name w:val="WW8Num89z7"/>
    <w:rsid w:val="00191DC0"/>
  </w:style>
  <w:style w:type="character" w:customStyle="1" w:styleId="WW8Num89z8">
    <w:name w:val="WW8Num89z8"/>
    <w:rsid w:val="00191DC0"/>
  </w:style>
  <w:style w:type="character" w:customStyle="1" w:styleId="WW8Num92z4">
    <w:name w:val="WW8Num92z4"/>
    <w:rsid w:val="00191DC0"/>
  </w:style>
  <w:style w:type="character" w:customStyle="1" w:styleId="WW8Num92z5">
    <w:name w:val="WW8Num92z5"/>
    <w:rsid w:val="00191DC0"/>
  </w:style>
  <w:style w:type="character" w:customStyle="1" w:styleId="WW8Num92z6">
    <w:name w:val="WW8Num92z6"/>
    <w:rsid w:val="00191DC0"/>
  </w:style>
  <w:style w:type="character" w:customStyle="1" w:styleId="WW8Num92z7">
    <w:name w:val="WW8Num92z7"/>
    <w:rsid w:val="00191DC0"/>
  </w:style>
  <w:style w:type="character" w:customStyle="1" w:styleId="WW8Num92z8">
    <w:name w:val="WW8Num92z8"/>
    <w:rsid w:val="00191DC0"/>
  </w:style>
  <w:style w:type="character" w:customStyle="1" w:styleId="WW8Num93z4">
    <w:name w:val="WW8Num93z4"/>
    <w:rsid w:val="00191DC0"/>
  </w:style>
  <w:style w:type="character" w:customStyle="1" w:styleId="WW8Num93z5">
    <w:name w:val="WW8Num93z5"/>
    <w:rsid w:val="00191DC0"/>
  </w:style>
  <w:style w:type="character" w:customStyle="1" w:styleId="WW8Num93z6">
    <w:name w:val="WW8Num93z6"/>
    <w:rsid w:val="00191DC0"/>
  </w:style>
  <w:style w:type="character" w:customStyle="1" w:styleId="WW8Num93z7">
    <w:name w:val="WW8Num93z7"/>
    <w:rsid w:val="00191DC0"/>
  </w:style>
  <w:style w:type="character" w:customStyle="1" w:styleId="WW8Num93z8">
    <w:name w:val="WW8Num93z8"/>
    <w:rsid w:val="00191DC0"/>
  </w:style>
  <w:style w:type="character" w:customStyle="1" w:styleId="WW8Num95z3">
    <w:name w:val="WW8Num95z3"/>
    <w:rsid w:val="00191DC0"/>
    <w:rPr>
      <w:rFonts w:ascii="Symbol" w:hAnsi="Symbol" w:cs="Symbol"/>
    </w:rPr>
  </w:style>
  <w:style w:type="character" w:customStyle="1" w:styleId="WW8Num96z3">
    <w:name w:val="WW8Num96z3"/>
    <w:rsid w:val="00191DC0"/>
  </w:style>
  <w:style w:type="character" w:customStyle="1" w:styleId="WW8Num96z4">
    <w:name w:val="WW8Num96z4"/>
    <w:rsid w:val="00191DC0"/>
  </w:style>
  <w:style w:type="character" w:customStyle="1" w:styleId="WW8Num96z5">
    <w:name w:val="WW8Num96z5"/>
    <w:rsid w:val="00191DC0"/>
  </w:style>
  <w:style w:type="character" w:customStyle="1" w:styleId="WW8Num96z6">
    <w:name w:val="WW8Num96z6"/>
    <w:rsid w:val="00191DC0"/>
  </w:style>
  <w:style w:type="character" w:customStyle="1" w:styleId="WW8Num96z7">
    <w:name w:val="WW8Num96z7"/>
    <w:rsid w:val="00191DC0"/>
  </w:style>
  <w:style w:type="character" w:customStyle="1" w:styleId="WW8Num96z8">
    <w:name w:val="WW8Num96z8"/>
    <w:rsid w:val="00191DC0"/>
  </w:style>
  <w:style w:type="character" w:customStyle="1" w:styleId="WW8Num97z0">
    <w:name w:val="WW8Num97z0"/>
    <w:rsid w:val="00191DC0"/>
    <w:rPr>
      <w:rFonts w:hint="default"/>
      <w:b/>
    </w:rPr>
  </w:style>
  <w:style w:type="character" w:customStyle="1" w:styleId="WW8Num97z1">
    <w:name w:val="WW8Num97z1"/>
    <w:rsid w:val="00191DC0"/>
  </w:style>
  <w:style w:type="character" w:customStyle="1" w:styleId="WW8Num97z2">
    <w:name w:val="WW8Num97z2"/>
    <w:rsid w:val="00191DC0"/>
  </w:style>
  <w:style w:type="character" w:customStyle="1" w:styleId="WW8Num97z3">
    <w:name w:val="WW8Num97z3"/>
    <w:rsid w:val="00191DC0"/>
  </w:style>
  <w:style w:type="character" w:customStyle="1" w:styleId="WW8Num97z4">
    <w:name w:val="WW8Num97z4"/>
    <w:rsid w:val="00191DC0"/>
  </w:style>
  <w:style w:type="character" w:customStyle="1" w:styleId="WW8Num97z5">
    <w:name w:val="WW8Num97z5"/>
    <w:rsid w:val="00191DC0"/>
  </w:style>
  <w:style w:type="character" w:customStyle="1" w:styleId="WW8Num97z6">
    <w:name w:val="WW8Num97z6"/>
    <w:rsid w:val="00191DC0"/>
  </w:style>
  <w:style w:type="character" w:customStyle="1" w:styleId="WW8Num97z7">
    <w:name w:val="WW8Num97z7"/>
    <w:rsid w:val="00191DC0"/>
  </w:style>
  <w:style w:type="character" w:customStyle="1" w:styleId="WW8Num97z8">
    <w:name w:val="WW8Num97z8"/>
    <w:rsid w:val="00191DC0"/>
  </w:style>
  <w:style w:type="character" w:customStyle="1" w:styleId="WW8Num98z0">
    <w:name w:val="WW8Num98z0"/>
    <w:rsid w:val="00191DC0"/>
    <w:rPr>
      <w:rFonts w:ascii="Calibri" w:hAnsi="Calibri" w:cs="Calibri" w:hint="default"/>
      <w:b/>
      <w:i w:val="0"/>
    </w:rPr>
  </w:style>
  <w:style w:type="character" w:customStyle="1" w:styleId="WW8Num98z1">
    <w:name w:val="WW8Num98z1"/>
    <w:rsid w:val="00191DC0"/>
    <w:rPr>
      <w:b/>
    </w:rPr>
  </w:style>
  <w:style w:type="character" w:customStyle="1" w:styleId="WW8Num98z4">
    <w:name w:val="WW8Num98z4"/>
    <w:rsid w:val="00191DC0"/>
  </w:style>
  <w:style w:type="character" w:customStyle="1" w:styleId="WW8Num98z5">
    <w:name w:val="WW8Num98z5"/>
    <w:rsid w:val="00191DC0"/>
  </w:style>
  <w:style w:type="character" w:customStyle="1" w:styleId="WW8Num98z6">
    <w:name w:val="WW8Num98z6"/>
    <w:rsid w:val="00191DC0"/>
  </w:style>
  <w:style w:type="character" w:customStyle="1" w:styleId="WW8Num98z7">
    <w:name w:val="WW8Num98z7"/>
    <w:rsid w:val="00191DC0"/>
  </w:style>
  <w:style w:type="character" w:customStyle="1" w:styleId="WW8Num98z8">
    <w:name w:val="WW8Num98z8"/>
    <w:rsid w:val="00191DC0"/>
  </w:style>
  <w:style w:type="character" w:customStyle="1" w:styleId="WW8Num99z0">
    <w:name w:val="WW8Num99z0"/>
    <w:rsid w:val="00191DC0"/>
    <w:rPr>
      <w:rFonts w:hint="default"/>
      <w:b/>
      <w:bCs/>
      <w:i w:val="0"/>
      <w:iCs w:val="0"/>
      <w:sz w:val="24"/>
      <w:szCs w:val="24"/>
    </w:rPr>
  </w:style>
  <w:style w:type="character" w:customStyle="1" w:styleId="WW8Num99z1">
    <w:name w:val="WW8Num99z1"/>
    <w:rsid w:val="00191DC0"/>
    <w:rPr>
      <w:rFonts w:ascii="Book Antiqua" w:hAnsi="Book Antiqua" w:cs="Book Antiqua" w:hint="default"/>
      <w:b/>
      <w:bCs/>
      <w:i w:val="0"/>
      <w:iCs w:val="0"/>
      <w:sz w:val="24"/>
      <w:szCs w:val="24"/>
    </w:rPr>
  </w:style>
  <w:style w:type="character" w:customStyle="1" w:styleId="WW8Num100z0">
    <w:name w:val="WW8Num100z0"/>
    <w:rsid w:val="00191DC0"/>
    <w:rPr>
      <w:rFonts w:ascii="Book Antiqua" w:hAnsi="Book Antiqua" w:cs="Book Antiqua" w:hint="default"/>
      <w:b/>
      <w:i w:val="0"/>
    </w:rPr>
  </w:style>
  <w:style w:type="character" w:customStyle="1" w:styleId="WW8Num100z1">
    <w:name w:val="WW8Num100z1"/>
    <w:rsid w:val="00191DC0"/>
    <w:rPr>
      <w:rFonts w:ascii="Calibri" w:hAnsi="Calibri" w:cs="Calibri" w:hint="default"/>
      <w:b/>
      <w:i w:val="0"/>
      <w:lang w:val="pl-PL"/>
    </w:rPr>
  </w:style>
  <w:style w:type="character" w:customStyle="1" w:styleId="WW8Num100z2">
    <w:name w:val="WW8Num100z2"/>
    <w:rsid w:val="00191DC0"/>
    <w:rPr>
      <w:rFonts w:ascii="Symbol" w:hAnsi="Symbol" w:cs="Symbol" w:hint="default"/>
      <w:b/>
      <w:i w:val="0"/>
    </w:rPr>
  </w:style>
  <w:style w:type="character" w:customStyle="1" w:styleId="WW8Num100z3">
    <w:name w:val="WW8Num100z3"/>
    <w:rsid w:val="00191DC0"/>
  </w:style>
  <w:style w:type="character" w:customStyle="1" w:styleId="WW8Num100z4">
    <w:name w:val="WW8Num100z4"/>
    <w:rsid w:val="00191DC0"/>
  </w:style>
  <w:style w:type="character" w:customStyle="1" w:styleId="WW8Num100z5">
    <w:name w:val="WW8Num100z5"/>
    <w:rsid w:val="00191DC0"/>
  </w:style>
  <w:style w:type="character" w:customStyle="1" w:styleId="WW8Num100z6">
    <w:name w:val="WW8Num100z6"/>
    <w:rsid w:val="00191DC0"/>
  </w:style>
  <w:style w:type="character" w:customStyle="1" w:styleId="WW8Num100z7">
    <w:name w:val="WW8Num100z7"/>
    <w:rsid w:val="00191DC0"/>
  </w:style>
  <w:style w:type="character" w:customStyle="1" w:styleId="WW8Num100z8">
    <w:name w:val="WW8Num100z8"/>
    <w:rsid w:val="00191DC0"/>
  </w:style>
  <w:style w:type="character" w:customStyle="1" w:styleId="WW8Num101z0">
    <w:name w:val="WW8Num101z0"/>
    <w:rsid w:val="00191DC0"/>
    <w:rPr>
      <w:rFonts w:ascii="Calibri" w:eastAsia="Lucida Sans Unicode" w:hAnsi="Calibri" w:cs="Calibri"/>
      <w:b/>
      <w:bCs/>
      <w:i w:val="0"/>
      <w:iCs w:val="0"/>
      <w:sz w:val="24"/>
      <w:szCs w:val="24"/>
      <w:lang w:val="pl-PL" w:eastAsia="en-US" w:bidi="en-US"/>
    </w:rPr>
  </w:style>
  <w:style w:type="character" w:customStyle="1" w:styleId="WW8Num102z0">
    <w:name w:val="WW8Num102z0"/>
    <w:rsid w:val="00191DC0"/>
  </w:style>
  <w:style w:type="character" w:customStyle="1" w:styleId="WW8Num102z1">
    <w:name w:val="WW8Num102z1"/>
    <w:rsid w:val="00191DC0"/>
  </w:style>
  <w:style w:type="character" w:customStyle="1" w:styleId="WW8Num102z2">
    <w:name w:val="WW8Num102z2"/>
    <w:rsid w:val="00191DC0"/>
  </w:style>
  <w:style w:type="character" w:customStyle="1" w:styleId="WW8Num102z3">
    <w:name w:val="WW8Num102z3"/>
    <w:rsid w:val="00191DC0"/>
  </w:style>
  <w:style w:type="character" w:customStyle="1" w:styleId="WW8Num102z4">
    <w:name w:val="WW8Num102z4"/>
    <w:rsid w:val="00191DC0"/>
  </w:style>
  <w:style w:type="character" w:customStyle="1" w:styleId="WW8Num102z5">
    <w:name w:val="WW8Num102z5"/>
    <w:rsid w:val="00191DC0"/>
  </w:style>
  <w:style w:type="character" w:customStyle="1" w:styleId="WW8Num102z6">
    <w:name w:val="WW8Num102z6"/>
    <w:rsid w:val="00191DC0"/>
  </w:style>
  <w:style w:type="character" w:customStyle="1" w:styleId="WW8Num102z7">
    <w:name w:val="WW8Num102z7"/>
    <w:rsid w:val="00191DC0"/>
  </w:style>
  <w:style w:type="character" w:customStyle="1" w:styleId="WW8Num102z8">
    <w:name w:val="WW8Num102z8"/>
    <w:rsid w:val="00191DC0"/>
  </w:style>
  <w:style w:type="character" w:customStyle="1" w:styleId="WW8Num103z0">
    <w:name w:val="WW8Num103z0"/>
    <w:rsid w:val="00191DC0"/>
    <w:rPr>
      <w:rFonts w:hint="default"/>
      <w:b/>
    </w:rPr>
  </w:style>
  <w:style w:type="character" w:customStyle="1" w:styleId="WW8Num103z1">
    <w:name w:val="WW8Num103z1"/>
    <w:rsid w:val="00191DC0"/>
  </w:style>
  <w:style w:type="character" w:customStyle="1" w:styleId="WW8Num103z2">
    <w:name w:val="WW8Num103z2"/>
    <w:rsid w:val="00191DC0"/>
  </w:style>
  <w:style w:type="character" w:customStyle="1" w:styleId="WW8Num103z3">
    <w:name w:val="WW8Num103z3"/>
    <w:rsid w:val="00191DC0"/>
  </w:style>
  <w:style w:type="character" w:customStyle="1" w:styleId="WW8Num103z4">
    <w:name w:val="WW8Num103z4"/>
    <w:rsid w:val="00191DC0"/>
  </w:style>
  <w:style w:type="character" w:customStyle="1" w:styleId="WW8Num103z5">
    <w:name w:val="WW8Num103z5"/>
    <w:rsid w:val="00191DC0"/>
  </w:style>
  <w:style w:type="character" w:customStyle="1" w:styleId="WW8Num103z6">
    <w:name w:val="WW8Num103z6"/>
    <w:rsid w:val="00191DC0"/>
  </w:style>
  <w:style w:type="character" w:customStyle="1" w:styleId="WW8Num103z7">
    <w:name w:val="WW8Num103z7"/>
    <w:rsid w:val="00191DC0"/>
  </w:style>
  <w:style w:type="character" w:customStyle="1" w:styleId="WW8Num103z8">
    <w:name w:val="WW8Num103z8"/>
    <w:rsid w:val="00191DC0"/>
  </w:style>
  <w:style w:type="character" w:customStyle="1" w:styleId="WW8Num104z0">
    <w:name w:val="WW8Num104z0"/>
    <w:rsid w:val="00191DC0"/>
    <w:rPr>
      <w:b/>
      <w:i w:val="0"/>
    </w:rPr>
  </w:style>
  <w:style w:type="character" w:customStyle="1" w:styleId="WW8Num104z1">
    <w:name w:val="WW8Num104z1"/>
    <w:rsid w:val="00191DC0"/>
  </w:style>
  <w:style w:type="character" w:customStyle="1" w:styleId="WW8Num104z2">
    <w:name w:val="WW8Num104z2"/>
    <w:rsid w:val="00191DC0"/>
  </w:style>
  <w:style w:type="character" w:customStyle="1" w:styleId="WW8Num104z3">
    <w:name w:val="WW8Num104z3"/>
    <w:rsid w:val="00191DC0"/>
  </w:style>
  <w:style w:type="character" w:customStyle="1" w:styleId="WW8Num104z4">
    <w:name w:val="WW8Num104z4"/>
    <w:rsid w:val="00191DC0"/>
  </w:style>
  <w:style w:type="character" w:customStyle="1" w:styleId="WW8Num104z5">
    <w:name w:val="WW8Num104z5"/>
    <w:rsid w:val="00191DC0"/>
  </w:style>
  <w:style w:type="character" w:customStyle="1" w:styleId="WW8Num104z6">
    <w:name w:val="WW8Num104z6"/>
    <w:rsid w:val="00191DC0"/>
  </w:style>
  <w:style w:type="character" w:customStyle="1" w:styleId="WW8Num104z7">
    <w:name w:val="WW8Num104z7"/>
    <w:rsid w:val="00191DC0"/>
  </w:style>
  <w:style w:type="character" w:customStyle="1" w:styleId="WW8Num104z8">
    <w:name w:val="WW8Num104z8"/>
    <w:rsid w:val="00191DC0"/>
  </w:style>
  <w:style w:type="character" w:customStyle="1" w:styleId="WW8Num105z0">
    <w:name w:val="WW8Num105z0"/>
    <w:rsid w:val="00191DC0"/>
    <w:rPr>
      <w:rFonts w:hint="default"/>
      <w:b/>
    </w:rPr>
  </w:style>
  <w:style w:type="character" w:customStyle="1" w:styleId="WW8Num105z1">
    <w:name w:val="WW8Num105z1"/>
    <w:rsid w:val="00191DC0"/>
  </w:style>
  <w:style w:type="character" w:customStyle="1" w:styleId="WW8Num105z2">
    <w:name w:val="WW8Num105z2"/>
    <w:rsid w:val="00191DC0"/>
  </w:style>
  <w:style w:type="character" w:customStyle="1" w:styleId="WW8Num105z3">
    <w:name w:val="WW8Num105z3"/>
    <w:rsid w:val="00191DC0"/>
  </w:style>
  <w:style w:type="character" w:customStyle="1" w:styleId="WW8Num105z4">
    <w:name w:val="WW8Num105z4"/>
    <w:rsid w:val="00191DC0"/>
  </w:style>
  <w:style w:type="character" w:customStyle="1" w:styleId="WW8Num105z5">
    <w:name w:val="WW8Num105z5"/>
    <w:rsid w:val="00191DC0"/>
  </w:style>
  <w:style w:type="character" w:customStyle="1" w:styleId="WW8Num105z6">
    <w:name w:val="WW8Num105z6"/>
    <w:rsid w:val="00191DC0"/>
  </w:style>
  <w:style w:type="character" w:customStyle="1" w:styleId="WW8Num105z7">
    <w:name w:val="WW8Num105z7"/>
    <w:rsid w:val="00191DC0"/>
  </w:style>
  <w:style w:type="character" w:customStyle="1" w:styleId="WW8Num105z8">
    <w:name w:val="WW8Num105z8"/>
    <w:rsid w:val="00191DC0"/>
  </w:style>
  <w:style w:type="character" w:customStyle="1" w:styleId="WW8Num106z0">
    <w:name w:val="WW8Num106z0"/>
    <w:rsid w:val="00191DC0"/>
    <w:rPr>
      <w:rFonts w:ascii="Calibri" w:eastAsia="Lucida Sans Unicode" w:hAnsi="Calibri" w:cs="Calibri"/>
      <w:lang w:val="pl-PL" w:eastAsia="en-US" w:bidi="en-US"/>
    </w:rPr>
  </w:style>
  <w:style w:type="character" w:customStyle="1" w:styleId="WW8Num106z1">
    <w:name w:val="WW8Num106z1"/>
    <w:rsid w:val="00191DC0"/>
  </w:style>
  <w:style w:type="character" w:customStyle="1" w:styleId="WW8Num106z2">
    <w:name w:val="WW8Num106z2"/>
    <w:rsid w:val="00191DC0"/>
  </w:style>
  <w:style w:type="character" w:customStyle="1" w:styleId="WW8Num106z3">
    <w:name w:val="WW8Num106z3"/>
    <w:rsid w:val="00191DC0"/>
  </w:style>
  <w:style w:type="character" w:customStyle="1" w:styleId="WW8Num106z4">
    <w:name w:val="WW8Num106z4"/>
    <w:rsid w:val="00191DC0"/>
  </w:style>
  <w:style w:type="character" w:customStyle="1" w:styleId="WW8Num106z5">
    <w:name w:val="WW8Num106z5"/>
    <w:rsid w:val="00191DC0"/>
  </w:style>
  <w:style w:type="character" w:customStyle="1" w:styleId="WW8Num106z6">
    <w:name w:val="WW8Num106z6"/>
    <w:rsid w:val="00191DC0"/>
  </w:style>
  <w:style w:type="character" w:customStyle="1" w:styleId="WW8Num106z7">
    <w:name w:val="WW8Num106z7"/>
    <w:rsid w:val="00191DC0"/>
  </w:style>
  <w:style w:type="character" w:customStyle="1" w:styleId="WW8Num106z8">
    <w:name w:val="WW8Num106z8"/>
    <w:rsid w:val="00191DC0"/>
  </w:style>
  <w:style w:type="character" w:customStyle="1" w:styleId="WW8Num107z0">
    <w:name w:val="WW8Num107z0"/>
    <w:rsid w:val="00191DC0"/>
    <w:rPr>
      <w:rFonts w:hint="default"/>
      <w:b/>
      <w:bCs/>
      <w:i w:val="0"/>
      <w:iCs w:val="0"/>
      <w:sz w:val="24"/>
      <w:szCs w:val="24"/>
    </w:rPr>
  </w:style>
  <w:style w:type="character" w:customStyle="1" w:styleId="WW8Num107z1">
    <w:name w:val="WW8Num107z1"/>
    <w:rsid w:val="00191DC0"/>
    <w:rPr>
      <w:rFonts w:ascii="Book Antiqua" w:hAnsi="Book Antiqua" w:cs="Book Antiqua" w:hint="default"/>
      <w:b/>
      <w:bCs/>
      <w:i w:val="0"/>
      <w:iCs w:val="0"/>
      <w:sz w:val="24"/>
      <w:szCs w:val="24"/>
    </w:rPr>
  </w:style>
  <w:style w:type="character" w:customStyle="1" w:styleId="WW8Num108z0">
    <w:name w:val="WW8Num108z0"/>
    <w:rsid w:val="00191DC0"/>
    <w:rPr>
      <w:rFonts w:ascii="Symbol" w:eastAsia="Verdana" w:hAnsi="Symbol" w:cs="Symbol" w:hint="default"/>
      <w:lang w:val="pl-PL"/>
    </w:rPr>
  </w:style>
  <w:style w:type="character" w:customStyle="1" w:styleId="WW8Num108z1">
    <w:name w:val="WW8Num108z1"/>
    <w:rsid w:val="00191DC0"/>
    <w:rPr>
      <w:rFonts w:ascii="Courier New" w:hAnsi="Courier New" w:cs="Courier New" w:hint="default"/>
    </w:rPr>
  </w:style>
  <w:style w:type="character" w:customStyle="1" w:styleId="WW8Num108z2">
    <w:name w:val="WW8Num108z2"/>
    <w:rsid w:val="00191DC0"/>
    <w:rPr>
      <w:rFonts w:ascii="Wingdings" w:hAnsi="Wingdings" w:cs="Wingdings" w:hint="default"/>
    </w:rPr>
  </w:style>
  <w:style w:type="character" w:customStyle="1" w:styleId="WW8Num109z0">
    <w:name w:val="WW8Num109z0"/>
    <w:rsid w:val="00191DC0"/>
    <w:rPr>
      <w:rFonts w:hint="default"/>
      <w:b/>
      <w:bCs/>
      <w:i w:val="0"/>
      <w:iCs w:val="0"/>
      <w:sz w:val="24"/>
      <w:szCs w:val="24"/>
    </w:rPr>
  </w:style>
  <w:style w:type="character" w:customStyle="1" w:styleId="WW8Num109z1">
    <w:name w:val="WW8Num109z1"/>
    <w:rsid w:val="00191DC0"/>
  </w:style>
  <w:style w:type="character" w:customStyle="1" w:styleId="WW8Num109z2">
    <w:name w:val="WW8Num109z2"/>
    <w:rsid w:val="00191DC0"/>
  </w:style>
  <w:style w:type="character" w:customStyle="1" w:styleId="WW8Num109z3">
    <w:name w:val="WW8Num109z3"/>
    <w:rsid w:val="00191DC0"/>
  </w:style>
  <w:style w:type="character" w:customStyle="1" w:styleId="WW8Num109z4">
    <w:name w:val="WW8Num109z4"/>
    <w:rsid w:val="00191DC0"/>
  </w:style>
  <w:style w:type="character" w:customStyle="1" w:styleId="WW8Num109z5">
    <w:name w:val="WW8Num109z5"/>
    <w:rsid w:val="00191DC0"/>
  </w:style>
  <w:style w:type="character" w:customStyle="1" w:styleId="WW8Num109z6">
    <w:name w:val="WW8Num109z6"/>
    <w:rsid w:val="00191DC0"/>
  </w:style>
  <w:style w:type="character" w:customStyle="1" w:styleId="WW8Num109z7">
    <w:name w:val="WW8Num109z7"/>
    <w:rsid w:val="00191DC0"/>
  </w:style>
  <w:style w:type="character" w:customStyle="1" w:styleId="WW8Num109z8">
    <w:name w:val="WW8Num109z8"/>
    <w:rsid w:val="00191DC0"/>
  </w:style>
  <w:style w:type="character" w:customStyle="1" w:styleId="WW8Num110z0">
    <w:name w:val="WW8Num110z0"/>
    <w:rsid w:val="00191DC0"/>
    <w:rPr>
      <w:rFonts w:ascii="Calibri" w:hAnsi="Calibri" w:cs="Calibri" w:hint="default"/>
      <w:b/>
      <w:i w:val="0"/>
      <w:color w:val="auto"/>
      <w:szCs w:val="24"/>
      <w:lang w:val="pl-PL"/>
    </w:rPr>
  </w:style>
  <w:style w:type="character" w:customStyle="1" w:styleId="WW8Num110z1">
    <w:name w:val="WW8Num110z1"/>
    <w:rsid w:val="00191DC0"/>
  </w:style>
  <w:style w:type="character" w:customStyle="1" w:styleId="WW8Num110z2">
    <w:name w:val="WW8Num110z2"/>
    <w:rsid w:val="00191DC0"/>
  </w:style>
  <w:style w:type="character" w:customStyle="1" w:styleId="WW8Num110z3">
    <w:name w:val="WW8Num110z3"/>
    <w:rsid w:val="00191DC0"/>
  </w:style>
  <w:style w:type="character" w:customStyle="1" w:styleId="WW8Num110z4">
    <w:name w:val="WW8Num110z4"/>
    <w:rsid w:val="00191DC0"/>
  </w:style>
  <w:style w:type="character" w:customStyle="1" w:styleId="WW8Num110z5">
    <w:name w:val="WW8Num110z5"/>
    <w:rsid w:val="00191DC0"/>
  </w:style>
  <w:style w:type="character" w:customStyle="1" w:styleId="WW8Num110z6">
    <w:name w:val="WW8Num110z6"/>
    <w:rsid w:val="00191DC0"/>
  </w:style>
  <w:style w:type="character" w:customStyle="1" w:styleId="WW8Num110z7">
    <w:name w:val="WW8Num110z7"/>
    <w:rsid w:val="00191DC0"/>
  </w:style>
  <w:style w:type="character" w:customStyle="1" w:styleId="WW8Num110z8">
    <w:name w:val="WW8Num110z8"/>
    <w:rsid w:val="00191DC0"/>
  </w:style>
  <w:style w:type="character" w:customStyle="1" w:styleId="WW8Num111z0">
    <w:name w:val="WW8Num111z0"/>
    <w:rsid w:val="00191DC0"/>
    <w:rPr>
      <w:rFonts w:ascii="Calibri" w:hAnsi="Calibri" w:cs="Calibri" w:hint="default"/>
      <w:b/>
      <w:i w:val="0"/>
      <w:sz w:val="24"/>
      <w:szCs w:val="24"/>
      <w:lang w:val="pl-PL"/>
    </w:rPr>
  </w:style>
  <w:style w:type="character" w:customStyle="1" w:styleId="WW8Num111z1">
    <w:name w:val="WW8Num111z1"/>
    <w:rsid w:val="00191DC0"/>
  </w:style>
  <w:style w:type="character" w:customStyle="1" w:styleId="WW8Num111z2">
    <w:name w:val="WW8Num111z2"/>
    <w:rsid w:val="00191DC0"/>
    <w:rPr>
      <w:rFonts w:hint="default"/>
      <w:b/>
    </w:rPr>
  </w:style>
  <w:style w:type="character" w:customStyle="1" w:styleId="WW8Num111z3">
    <w:name w:val="WW8Num111z3"/>
    <w:rsid w:val="00191DC0"/>
  </w:style>
  <w:style w:type="character" w:customStyle="1" w:styleId="WW8Num111z4">
    <w:name w:val="WW8Num111z4"/>
    <w:rsid w:val="00191DC0"/>
  </w:style>
  <w:style w:type="character" w:customStyle="1" w:styleId="WW8Num111z5">
    <w:name w:val="WW8Num111z5"/>
    <w:rsid w:val="00191DC0"/>
  </w:style>
  <w:style w:type="character" w:customStyle="1" w:styleId="WW8Num111z6">
    <w:name w:val="WW8Num111z6"/>
    <w:rsid w:val="00191DC0"/>
  </w:style>
  <w:style w:type="character" w:customStyle="1" w:styleId="WW8Num111z7">
    <w:name w:val="WW8Num111z7"/>
    <w:rsid w:val="00191DC0"/>
  </w:style>
  <w:style w:type="character" w:customStyle="1" w:styleId="WW8Num111z8">
    <w:name w:val="WW8Num111z8"/>
    <w:rsid w:val="00191DC0"/>
  </w:style>
  <w:style w:type="character" w:customStyle="1" w:styleId="WW8Num112z0">
    <w:name w:val="WW8Num112z0"/>
    <w:rsid w:val="00191DC0"/>
  </w:style>
  <w:style w:type="character" w:customStyle="1" w:styleId="WW8Num112z1">
    <w:name w:val="WW8Num112z1"/>
    <w:rsid w:val="00191DC0"/>
    <w:rPr>
      <w:rFonts w:ascii="Wingdings 2" w:hAnsi="Wingdings 2" w:cs="StarSymbol"/>
      <w:b/>
      <w:bCs/>
      <w:sz w:val="18"/>
      <w:szCs w:val="18"/>
    </w:rPr>
  </w:style>
  <w:style w:type="character" w:customStyle="1" w:styleId="WW8Num112z2">
    <w:name w:val="WW8Num112z2"/>
    <w:rsid w:val="00191DC0"/>
    <w:rPr>
      <w:rFonts w:ascii="StarSymbol" w:hAnsi="StarSymbol" w:cs="StarSymbol"/>
      <w:b/>
      <w:bCs/>
      <w:sz w:val="18"/>
      <w:szCs w:val="18"/>
    </w:rPr>
  </w:style>
  <w:style w:type="character" w:customStyle="1" w:styleId="WW8Num112z3">
    <w:name w:val="WW8Num112z3"/>
    <w:rsid w:val="00191DC0"/>
    <w:rPr>
      <w:rFonts w:ascii="Wingdings" w:hAnsi="Wingdings" w:cs="StarSymbol"/>
      <w:b/>
      <w:bCs/>
      <w:sz w:val="18"/>
      <w:szCs w:val="18"/>
    </w:rPr>
  </w:style>
  <w:style w:type="character" w:customStyle="1" w:styleId="WW8Num113z0">
    <w:name w:val="WW8Num113z0"/>
    <w:rsid w:val="00191DC0"/>
    <w:rPr>
      <w:rFonts w:ascii="Calibri" w:hAnsi="Calibri" w:cs="Calibri" w:hint="default"/>
      <w:b/>
      <w:i w:val="0"/>
      <w:color w:val="auto"/>
      <w:sz w:val="24"/>
      <w:szCs w:val="24"/>
      <w:lang w:val="pl-PL"/>
    </w:rPr>
  </w:style>
  <w:style w:type="character" w:customStyle="1" w:styleId="WW8Num113z1">
    <w:name w:val="WW8Num113z1"/>
    <w:rsid w:val="00191DC0"/>
  </w:style>
  <w:style w:type="character" w:customStyle="1" w:styleId="WW8Num113z2">
    <w:name w:val="WW8Num113z2"/>
    <w:rsid w:val="00191DC0"/>
  </w:style>
  <w:style w:type="character" w:customStyle="1" w:styleId="WW8Num113z3">
    <w:name w:val="WW8Num113z3"/>
    <w:rsid w:val="00191DC0"/>
  </w:style>
  <w:style w:type="character" w:customStyle="1" w:styleId="WW8Num113z4">
    <w:name w:val="WW8Num113z4"/>
    <w:rsid w:val="00191DC0"/>
  </w:style>
  <w:style w:type="character" w:customStyle="1" w:styleId="WW8Num113z5">
    <w:name w:val="WW8Num113z5"/>
    <w:rsid w:val="00191DC0"/>
  </w:style>
  <w:style w:type="character" w:customStyle="1" w:styleId="WW8Num113z6">
    <w:name w:val="WW8Num113z6"/>
    <w:rsid w:val="00191DC0"/>
  </w:style>
  <w:style w:type="character" w:customStyle="1" w:styleId="WW8Num113z7">
    <w:name w:val="WW8Num113z7"/>
    <w:rsid w:val="00191DC0"/>
  </w:style>
  <w:style w:type="character" w:customStyle="1" w:styleId="WW8Num113z8">
    <w:name w:val="WW8Num113z8"/>
    <w:rsid w:val="00191DC0"/>
  </w:style>
  <w:style w:type="character" w:customStyle="1" w:styleId="WW8Num114z0">
    <w:name w:val="WW8Num114z0"/>
    <w:rsid w:val="00191DC0"/>
    <w:rPr>
      <w:rFonts w:ascii="Calibri" w:hAnsi="Calibri" w:cs="Calibri" w:hint="default"/>
      <w:color w:val="auto"/>
      <w:szCs w:val="24"/>
    </w:rPr>
  </w:style>
  <w:style w:type="character" w:customStyle="1" w:styleId="WW8Num114z1">
    <w:name w:val="WW8Num114z1"/>
    <w:rsid w:val="00191DC0"/>
    <w:rPr>
      <w:rFonts w:ascii="Courier New" w:hAnsi="Courier New" w:cs="Courier New" w:hint="default"/>
    </w:rPr>
  </w:style>
  <w:style w:type="character" w:customStyle="1" w:styleId="WW8Num114z2">
    <w:name w:val="WW8Num114z2"/>
    <w:rsid w:val="00191DC0"/>
    <w:rPr>
      <w:rFonts w:ascii="Wingdings" w:hAnsi="Wingdings" w:cs="Wingdings" w:hint="default"/>
    </w:rPr>
  </w:style>
  <w:style w:type="character" w:customStyle="1" w:styleId="WW8Num114z3">
    <w:name w:val="WW8Num114z3"/>
    <w:rsid w:val="00191DC0"/>
    <w:rPr>
      <w:rFonts w:ascii="Symbol" w:hAnsi="Symbol" w:cs="Symbol" w:hint="default"/>
    </w:rPr>
  </w:style>
  <w:style w:type="character" w:customStyle="1" w:styleId="WW8Num115z0">
    <w:name w:val="WW8Num115z0"/>
    <w:rsid w:val="00191DC0"/>
    <w:rPr>
      <w:rFonts w:ascii="Calibri" w:hAnsi="Calibri" w:cs="Calibri" w:hint="default"/>
      <w:b/>
      <w:i w:val="0"/>
      <w:lang w:val="pl-PL"/>
    </w:rPr>
  </w:style>
  <w:style w:type="character" w:customStyle="1" w:styleId="WW8Num115z1">
    <w:name w:val="WW8Num115z1"/>
    <w:rsid w:val="00191DC0"/>
    <w:rPr>
      <w:rFonts w:hint="default"/>
      <w:b/>
      <w:i w:val="0"/>
    </w:rPr>
  </w:style>
  <w:style w:type="character" w:customStyle="1" w:styleId="WW8Num115z2">
    <w:name w:val="WW8Num115z2"/>
    <w:rsid w:val="00191DC0"/>
    <w:rPr>
      <w:rFonts w:ascii="Wingdings" w:hAnsi="Wingdings" w:cs="Wingdings" w:hint="default"/>
    </w:rPr>
  </w:style>
  <w:style w:type="character" w:customStyle="1" w:styleId="WW8Num115z3">
    <w:name w:val="WW8Num115z3"/>
    <w:rsid w:val="00191DC0"/>
    <w:rPr>
      <w:rFonts w:ascii="Symbol" w:hAnsi="Symbol" w:cs="Symbol" w:hint="default"/>
    </w:rPr>
  </w:style>
  <w:style w:type="character" w:customStyle="1" w:styleId="WW8Num115z4">
    <w:name w:val="WW8Num115z4"/>
    <w:rsid w:val="00191DC0"/>
    <w:rPr>
      <w:rFonts w:ascii="Courier New" w:hAnsi="Courier New" w:cs="Courier New" w:hint="default"/>
    </w:rPr>
  </w:style>
  <w:style w:type="character" w:customStyle="1" w:styleId="WW8Num116z0">
    <w:name w:val="WW8Num116z0"/>
    <w:rsid w:val="00191DC0"/>
    <w:rPr>
      <w:rFonts w:ascii="Calibri" w:eastAsia="ArialMT" w:hAnsi="Calibri" w:cs="Calibri"/>
      <w:b/>
      <w:bCs/>
      <w:i w:val="0"/>
      <w:iCs w:val="0"/>
      <w:color w:val="00000A"/>
      <w:sz w:val="24"/>
      <w:szCs w:val="24"/>
      <w:lang w:val="pl-PL" w:eastAsia="en-US" w:bidi="en-US"/>
    </w:rPr>
  </w:style>
  <w:style w:type="character" w:customStyle="1" w:styleId="WW8Num116z1">
    <w:name w:val="WW8Num116z1"/>
    <w:rsid w:val="00191DC0"/>
    <w:rPr>
      <w:b/>
      <w:bCs/>
      <w:i w:val="0"/>
      <w:iCs w:val="0"/>
      <w:sz w:val="24"/>
      <w:szCs w:val="24"/>
    </w:rPr>
  </w:style>
  <w:style w:type="character" w:customStyle="1" w:styleId="WW8Num117z0">
    <w:name w:val="WW8Num117z0"/>
    <w:rsid w:val="00191DC0"/>
    <w:rPr>
      <w:b/>
      <w:i w:val="0"/>
    </w:rPr>
  </w:style>
  <w:style w:type="character" w:customStyle="1" w:styleId="WW8Num117z1">
    <w:name w:val="WW8Num117z1"/>
    <w:rsid w:val="00191DC0"/>
  </w:style>
  <w:style w:type="character" w:customStyle="1" w:styleId="WW8Num117z2">
    <w:name w:val="WW8Num117z2"/>
    <w:rsid w:val="00191DC0"/>
  </w:style>
  <w:style w:type="character" w:customStyle="1" w:styleId="WW8Num117z3">
    <w:name w:val="WW8Num117z3"/>
    <w:rsid w:val="00191DC0"/>
  </w:style>
  <w:style w:type="character" w:customStyle="1" w:styleId="WW8Num117z4">
    <w:name w:val="WW8Num117z4"/>
    <w:rsid w:val="00191DC0"/>
  </w:style>
  <w:style w:type="character" w:customStyle="1" w:styleId="WW8Num117z5">
    <w:name w:val="WW8Num117z5"/>
    <w:rsid w:val="00191DC0"/>
  </w:style>
  <w:style w:type="character" w:customStyle="1" w:styleId="WW8Num117z6">
    <w:name w:val="WW8Num117z6"/>
    <w:rsid w:val="00191DC0"/>
  </w:style>
  <w:style w:type="character" w:customStyle="1" w:styleId="WW8Num117z7">
    <w:name w:val="WW8Num117z7"/>
    <w:rsid w:val="00191DC0"/>
  </w:style>
  <w:style w:type="character" w:customStyle="1" w:styleId="WW8Num117z8">
    <w:name w:val="WW8Num117z8"/>
    <w:rsid w:val="00191DC0"/>
  </w:style>
  <w:style w:type="character" w:customStyle="1" w:styleId="WW8Num118z0">
    <w:name w:val="WW8Num118z0"/>
    <w:rsid w:val="00191DC0"/>
    <w:rPr>
      <w:rFonts w:ascii="Calibri" w:eastAsia="Arial Unicode MS" w:hAnsi="Calibri" w:cs="Calibri"/>
      <w:b/>
      <w:color w:val="00000A"/>
      <w:lang w:val="pl-PL" w:eastAsia="en-US" w:bidi="en-US"/>
    </w:rPr>
  </w:style>
  <w:style w:type="character" w:customStyle="1" w:styleId="WW8Num118z1">
    <w:name w:val="WW8Num118z1"/>
    <w:rsid w:val="00191DC0"/>
    <w:rPr>
      <w:rFonts w:ascii="Calibri" w:eastAsia="Arial Unicode MS" w:hAnsi="Calibri" w:cs="Calibri"/>
      <w:b/>
      <w:lang w:val="pl-PL" w:eastAsia="en-US" w:bidi="en-US"/>
    </w:rPr>
  </w:style>
  <w:style w:type="character" w:customStyle="1" w:styleId="WW8Num118z2">
    <w:name w:val="WW8Num118z2"/>
    <w:rsid w:val="00191DC0"/>
  </w:style>
  <w:style w:type="character" w:customStyle="1" w:styleId="WW8Num118z3">
    <w:name w:val="WW8Num118z3"/>
    <w:rsid w:val="00191DC0"/>
  </w:style>
  <w:style w:type="character" w:customStyle="1" w:styleId="WW8Num118z4">
    <w:name w:val="WW8Num118z4"/>
    <w:rsid w:val="00191DC0"/>
  </w:style>
  <w:style w:type="character" w:customStyle="1" w:styleId="WW8Num118z5">
    <w:name w:val="WW8Num118z5"/>
    <w:rsid w:val="00191DC0"/>
  </w:style>
  <w:style w:type="character" w:customStyle="1" w:styleId="WW8Num118z6">
    <w:name w:val="WW8Num118z6"/>
    <w:rsid w:val="00191DC0"/>
  </w:style>
  <w:style w:type="character" w:customStyle="1" w:styleId="WW8Num118z7">
    <w:name w:val="WW8Num118z7"/>
    <w:rsid w:val="00191DC0"/>
  </w:style>
  <w:style w:type="character" w:customStyle="1" w:styleId="WW8Num118z8">
    <w:name w:val="WW8Num118z8"/>
    <w:rsid w:val="00191DC0"/>
  </w:style>
  <w:style w:type="character" w:customStyle="1" w:styleId="WW8Num119z0">
    <w:name w:val="WW8Num119z0"/>
    <w:rsid w:val="00191DC0"/>
    <w:rPr>
      <w:b/>
      <w:bCs/>
      <w:i w:val="0"/>
      <w:iCs w:val="0"/>
      <w:sz w:val="24"/>
      <w:szCs w:val="24"/>
    </w:rPr>
  </w:style>
  <w:style w:type="character" w:customStyle="1" w:styleId="WW8Num119z1">
    <w:name w:val="WW8Num119z1"/>
    <w:rsid w:val="00191DC0"/>
    <w:rPr>
      <w:rFonts w:cs="Calibri"/>
      <w:b/>
      <w:bCs/>
      <w:i w:val="0"/>
      <w:iCs w:val="0"/>
      <w:sz w:val="24"/>
      <w:szCs w:val="24"/>
    </w:rPr>
  </w:style>
  <w:style w:type="character" w:customStyle="1" w:styleId="WW8Num120z0">
    <w:name w:val="WW8Num120z0"/>
    <w:rsid w:val="00191DC0"/>
    <w:rPr>
      <w:rFonts w:ascii="Book Antiqua" w:hAnsi="Book Antiqua" w:cs="Book Antiqua" w:hint="default"/>
      <w:b/>
      <w:bCs/>
      <w:i w:val="0"/>
      <w:iCs w:val="0"/>
      <w:sz w:val="24"/>
      <w:szCs w:val="24"/>
    </w:rPr>
  </w:style>
  <w:style w:type="character" w:customStyle="1" w:styleId="WW8Num120z1">
    <w:name w:val="WW8Num120z1"/>
    <w:rsid w:val="00191DC0"/>
    <w:rPr>
      <w:rFonts w:ascii="Calibri" w:hAnsi="Calibri" w:cs="Calibri" w:hint="default"/>
      <w:b/>
      <w:bCs/>
      <w:i w:val="0"/>
      <w:iCs w:val="0"/>
      <w:sz w:val="24"/>
      <w:szCs w:val="24"/>
    </w:rPr>
  </w:style>
  <w:style w:type="character" w:customStyle="1" w:styleId="WW8Num121z0">
    <w:name w:val="WW8Num121z0"/>
    <w:rsid w:val="00191DC0"/>
    <w:rPr>
      <w:rFonts w:ascii="Calibri" w:hAnsi="Calibri" w:cs="Calibri"/>
      <w:b/>
      <w:color w:val="auto"/>
      <w:szCs w:val="24"/>
      <w:lang w:val="pl-PL"/>
    </w:rPr>
  </w:style>
  <w:style w:type="character" w:customStyle="1" w:styleId="WW8Num121z1">
    <w:name w:val="WW8Num121z1"/>
    <w:rsid w:val="00191DC0"/>
  </w:style>
  <w:style w:type="character" w:customStyle="1" w:styleId="WW8Num121z2">
    <w:name w:val="WW8Num121z2"/>
    <w:rsid w:val="00191DC0"/>
  </w:style>
  <w:style w:type="character" w:customStyle="1" w:styleId="WW8Num121z3">
    <w:name w:val="WW8Num121z3"/>
    <w:rsid w:val="00191DC0"/>
  </w:style>
  <w:style w:type="character" w:customStyle="1" w:styleId="WW8Num121z4">
    <w:name w:val="WW8Num121z4"/>
    <w:rsid w:val="00191DC0"/>
  </w:style>
  <w:style w:type="character" w:customStyle="1" w:styleId="WW8Num121z5">
    <w:name w:val="WW8Num121z5"/>
    <w:rsid w:val="00191DC0"/>
  </w:style>
  <w:style w:type="character" w:customStyle="1" w:styleId="WW8Num121z6">
    <w:name w:val="WW8Num121z6"/>
    <w:rsid w:val="00191DC0"/>
  </w:style>
  <w:style w:type="character" w:customStyle="1" w:styleId="WW8Num121z7">
    <w:name w:val="WW8Num121z7"/>
    <w:rsid w:val="00191DC0"/>
  </w:style>
  <w:style w:type="character" w:customStyle="1" w:styleId="WW8Num121z8">
    <w:name w:val="WW8Num121z8"/>
    <w:rsid w:val="00191DC0"/>
  </w:style>
  <w:style w:type="character" w:customStyle="1" w:styleId="WW8Num122z0">
    <w:name w:val="WW8Num122z0"/>
    <w:rsid w:val="00191DC0"/>
    <w:rPr>
      <w:rFonts w:ascii="Symbol" w:hAnsi="Symbol" w:cs="Symbol" w:hint="default"/>
      <w:lang w:val="pl-PL"/>
    </w:rPr>
  </w:style>
  <w:style w:type="character" w:customStyle="1" w:styleId="WW8Num122z1">
    <w:name w:val="WW8Num122z1"/>
    <w:rsid w:val="00191DC0"/>
    <w:rPr>
      <w:rFonts w:ascii="Courier New" w:hAnsi="Courier New" w:cs="Courier New" w:hint="default"/>
    </w:rPr>
  </w:style>
  <w:style w:type="character" w:customStyle="1" w:styleId="WW8Num122z2">
    <w:name w:val="WW8Num122z2"/>
    <w:rsid w:val="00191DC0"/>
    <w:rPr>
      <w:rFonts w:ascii="Wingdings" w:hAnsi="Wingdings" w:cs="Wingdings" w:hint="default"/>
    </w:rPr>
  </w:style>
  <w:style w:type="character" w:customStyle="1" w:styleId="WW8Num123z0">
    <w:name w:val="WW8Num123z0"/>
    <w:rsid w:val="00191DC0"/>
  </w:style>
  <w:style w:type="character" w:customStyle="1" w:styleId="WW8Num123z1">
    <w:name w:val="WW8Num123z1"/>
    <w:rsid w:val="00191DC0"/>
    <w:rPr>
      <w:b/>
    </w:rPr>
  </w:style>
  <w:style w:type="character" w:customStyle="1" w:styleId="WW8Num123z2">
    <w:name w:val="WW8Num123z2"/>
    <w:rsid w:val="00191DC0"/>
    <w:rPr>
      <w:rFonts w:ascii="Calibri" w:hAnsi="Calibri" w:cs="Calibri" w:hint="default"/>
      <w:b/>
      <w:color w:val="auto"/>
      <w:szCs w:val="24"/>
      <w:lang w:val="pl-PL"/>
    </w:rPr>
  </w:style>
  <w:style w:type="character" w:customStyle="1" w:styleId="WW8Num123z3">
    <w:name w:val="WW8Num123z3"/>
    <w:rsid w:val="00191DC0"/>
    <w:rPr>
      <w:rFonts w:hint="default"/>
    </w:rPr>
  </w:style>
  <w:style w:type="character" w:customStyle="1" w:styleId="WW8Num123z4">
    <w:name w:val="WW8Num123z4"/>
    <w:rsid w:val="00191DC0"/>
  </w:style>
  <w:style w:type="character" w:customStyle="1" w:styleId="WW8Num123z5">
    <w:name w:val="WW8Num123z5"/>
    <w:rsid w:val="00191DC0"/>
  </w:style>
  <w:style w:type="character" w:customStyle="1" w:styleId="WW8Num123z6">
    <w:name w:val="WW8Num123z6"/>
    <w:rsid w:val="00191DC0"/>
  </w:style>
  <w:style w:type="character" w:customStyle="1" w:styleId="WW8Num123z7">
    <w:name w:val="WW8Num123z7"/>
    <w:rsid w:val="00191DC0"/>
  </w:style>
  <w:style w:type="character" w:customStyle="1" w:styleId="WW8Num123z8">
    <w:name w:val="WW8Num123z8"/>
    <w:rsid w:val="00191DC0"/>
  </w:style>
  <w:style w:type="character" w:customStyle="1" w:styleId="WW8Num124z0">
    <w:name w:val="WW8Num124z0"/>
    <w:rsid w:val="00191DC0"/>
    <w:rPr>
      <w:rFonts w:ascii="Calibri" w:hAnsi="Calibri" w:cs="Calibri" w:hint="default"/>
      <w:b/>
      <w:color w:val="auto"/>
      <w:szCs w:val="24"/>
      <w:lang w:val="pl-PL"/>
    </w:rPr>
  </w:style>
  <w:style w:type="character" w:customStyle="1" w:styleId="WW8Num124z1">
    <w:name w:val="WW8Num124z1"/>
    <w:rsid w:val="00191DC0"/>
  </w:style>
  <w:style w:type="character" w:customStyle="1" w:styleId="WW8Num124z2">
    <w:name w:val="WW8Num124z2"/>
    <w:rsid w:val="00191DC0"/>
  </w:style>
  <w:style w:type="character" w:customStyle="1" w:styleId="WW8Num124z3">
    <w:name w:val="WW8Num124z3"/>
    <w:rsid w:val="00191DC0"/>
  </w:style>
  <w:style w:type="character" w:customStyle="1" w:styleId="WW8Num124z4">
    <w:name w:val="WW8Num124z4"/>
    <w:rsid w:val="00191DC0"/>
  </w:style>
  <w:style w:type="character" w:customStyle="1" w:styleId="WW8Num124z5">
    <w:name w:val="WW8Num124z5"/>
    <w:rsid w:val="00191DC0"/>
  </w:style>
  <w:style w:type="character" w:customStyle="1" w:styleId="WW8Num124z6">
    <w:name w:val="WW8Num124z6"/>
    <w:rsid w:val="00191DC0"/>
  </w:style>
  <w:style w:type="character" w:customStyle="1" w:styleId="WW8Num124z7">
    <w:name w:val="WW8Num124z7"/>
    <w:rsid w:val="00191DC0"/>
  </w:style>
  <w:style w:type="character" w:customStyle="1" w:styleId="WW8Num124z8">
    <w:name w:val="WW8Num124z8"/>
    <w:rsid w:val="00191DC0"/>
  </w:style>
  <w:style w:type="character" w:customStyle="1" w:styleId="WW8Num125z0">
    <w:name w:val="WW8Num125z0"/>
    <w:rsid w:val="00191DC0"/>
    <w:rPr>
      <w:rFonts w:ascii="Symbol" w:hAnsi="Symbol" w:cs="Symbol" w:hint="default"/>
      <w:color w:val="auto"/>
    </w:rPr>
  </w:style>
  <w:style w:type="character" w:customStyle="1" w:styleId="WW8Num125z1">
    <w:name w:val="WW8Num125z1"/>
    <w:rsid w:val="00191DC0"/>
    <w:rPr>
      <w:rFonts w:ascii="Courier New" w:hAnsi="Courier New" w:cs="Courier New" w:hint="default"/>
    </w:rPr>
  </w:style>
  <w:style w:type="character" w:customStyle="1" w:styleId="WW8Num125z2">
    <w:name w:val="WW8Num125z2"/>
    <w:rsid w:val="00191DC0"/>
    <w:rPr>
      <w:rFonts w:ascii="Wingdings" w:hAnsi="Wingdings" w:cs="Wingdings" w:hint="default"/>
    </w:rPr>
  </w:style>
  <w:style w:type="character" w:customStyle="1" w:styleId="WW8Num125z3">
    <w:name w:val="WW8Num125z3"/>
    <w:rsid w:val="00191DC0"/>
    <w:rPr>
      <w:rFonts w:ascii="Symbol" w:hAnsi="Symbol" w:cs="Symbol" w:hint="default"/>
    </w:rPr>
  </w:style>
  <w:style w:type="character" w:customStyle="1" w:styleId="WW8Num126z0">
    <w:name w:val="WW8Num126z0"/>
    <w:rsid w:val="00191DC0"/>
    <w:rPr>
      <w:rFonts w:ascii="Calibri" w:hAnsi="Calibri" w:cs="Calibri" w:hint="default"/>
      <w:b/>
      <w:i w:val="0"/>
      <w:lang w:val="pl-PL"/>
    </w:rPr>
  </w:style>
  <w:style w:type="character" w:customStyle="1" w:styleId="WW8Num126z1">
    <w:name w:val="WW8Num126z1"/>
    <w:rsid w:val="00191DC0"/>
    <w:rPr>
      <w:rFonts w:ascii="Courier New" w:hAnsi="Courier New" w:cs="Courier New" w:hint="default"/>
    </w:rPr>
  </w:style>
  <w:style w:type="character" w:customStyle="1" w:styleId="WW8Num126z2">
    <w:name w:val="WW8Num126z2"/>
    <w:rsid w:val="00191DC0"/>
    <w:rPr>
      <w:rFonts w:ascii="Wingdings" w:hAnsi="Wingdings" w:cs="Wingdings" w:hint="default"/>
    </w:rPr>
  </w:style>
  <w:style w:type="character" w:customStyle="1" w:styleId="WW8Num126z3">
    <w:name w:val="WW8Num126z3"/>
    <w:rsid w:val="00191DC0"/>
    <w:rPr>
      <w:rFonts w:ascii="Symbol" w:hAnsi="Symbol" w:cs="Symbol" w:hint="default"/>
    </w:rPr>
  </w:style>
  <w:style w:type="character" w:customStyle="1" w:styleId="WW8Num127z0">
    <w:name w:val="WW8Num127z0"/>
    <w:rsid w:val="00191DC0"/>
    <w:rPr>
      <w:rFonts w:ascii="Calibri" w:eastAsia="ArialMT" w:hAnsi="Calibri" w:cs="Calibri"/>
      <w:b/>
      <w:lang w:val="pl-PL" w:eastAsia="en-US" w:bidi="en-US"/>
    </w:rPr>
  </w:style>
  <w:style w:type="character" w:customStyle="1" w:styleId="WW8Num127z1">
    <w:name w:val="WW8Num127z1"/>
    <w:rsid w:val="00191DC0"/>
  </w:style>
  <w:style w:type="character" w:customStyle="1" w:styleId="WW8Num127z2">
    <w:name w:val="WW8Num127z2"/>
    <w:rsid w:val="00191DC0"/>
  </w:style>
  <w:style w:type="character" w:customStyle="1" w:styleId="WW8Num127z3">
    <w:name w:val="WW8Num127z3"/>
    <w:rsid w:val="00191DC0"/>
  </w:style>
  <w:style w:type="character" w:customStyle="1" w:styleId="WW8Num127z4">
    <w:name w:val="WW8Num127z4"/>
    <w:rsid w:val="00191DC0"/>
  </w:style>
  <w:style w:type="character" w:customStyle="1" w:styleId="WW8Num127z5">
    <w:name w:val="WW8Num127z5"/>
    <w:rsid w:val="00191DC0"/>
  </w:style>
  <w:style w:type="character" w:customStyle="1" w:styleId="WW8Num127z6">
    <w:name w:val="WW8Num127z6"/>
    <w:rsid w:val="00191DC0"/>
  </w:style>
  <w:style w:type="character" w:customStyle="1" w:styleId="WW8Num127z7">
    <w:name w:val="WW8Num127z7"/>
    <w:rsid w:val="00191DC0"/>
  </w:style>
  <w:style w:type="character" w:customStyle="1" w:styleId="WW8Num127z8">
    <w:name w:val="WW8Num127z8"/>
    <w:rsid w:val="00191DC0"/>
  </w:style>
  <w:style w:type="character" w:customStyle="1" w:styleId="WW8Num128z0">
    <w:name w:val="WW8Num128z0"/>
    <w:rsid w:val="00191DC0"/>
    <w:rPr>
      <w:rFonts w:hint="default"/>
      <w:b/>
    </w:rPr>
  </w:style>
  <w:style w:type="character" w:customStyle="1" w:styleId="WW8Num128z1">
    <w:name w:val="WW8Num128z1"/>
    <w:rsid w:val="00191DC0"/>
  </w:style>
  <w:style w:type="character" w:customStyle="1" w:styleId="WW8Num128z2">
    <w:name w:val="WW8Num128z2"/>
    <w:rsid w:val="00191DC0"/>
  </w:style>
  <w:style w:type="character" w:customStyle="1" w:styleId="WW8Num128z3">
    <w:name w:val="WW8Num128z3"/>
    <w:rsid w:val="00191DC0"/>
  </w:style>
  <w:style w:type="character" w:customStyle="1" w:styleId="WW8Num128z4">
    <w:name w:val="WW8Num128z4"/>
    <w:rsid w:val="00191DC0"/>
  </w:style>
  <w:style w:type="character" w:customStyle="1" w:styleId="WW8Num128z5">
    <w:name w:val="WW8Num128z5"/>
    <w:rsid w:val="00191DC0"/>
  </w:style>
  <w:style w:type="character" w:customStyle="1" w:styleId="WW8Num128z6">
    <w:name w:val="WW8Num128z6"/>
    <w:rsid w:val="00191DC0"/>
  </w:style>
  <w:style w:type="character" w:customStyle="1" w:styleId="WW8Num128z7">
    <w:name w:val="WW8Num128z7"/>
    <w:rsid w:val="00191DC0"/>
  </w:style>
  <w:style w:type="character" w:customStyle="1" w:styleId="WW8Num128z8">
    <w:name w:val="WW8Num128z8"/>
    <w:rsid w:val="00191DC0"/>
  </w:style>
  <w:style w:type="character" w:customStyle="1" w:styleId="WW8NumSt41z0">
    <w:name w:val="WW8NumSt41z0"/>
    <w:rsid w:val="00191DC0"/>
    <w:rPr>
      <w:rFonts w:hint="default"/>
      <w:b/>
      <w:i w:val="0"/>
    </w:rPr>
  </w:style>
  <w:style w:type="character" w:customStyle="1" w:styleId="WW8NumSt42z0">
    <w:name w:val="WW8NumSt42z0"/>
    <w:rsid w:val="00191DC0"/>
    <w:rPr>
      <w:rFonts w:hint="default"/>
      <w:b/>
      <w:bCs/>
      <w:i w:val="0"/>
      <w:iCs w:val="0"/>
      <w:sz w:val="24"/>
      <w:szCs w:val="24"/>
    </w:rPr>
  </w:style>
  <w:style w:type="character" w:customStyle="1" w:styleId="WW8NumSt43z0">
    <w:name w:val="WW8NumSt43z0"/>
    <w:rsid w:val="00191DC0"/>
    <w:rPr>
      <w:rFonts w:hint="default"/>
      <w:b/>
      <w:bCs/>
      <w:i w:val="0"/>
      <w:iCs w:val="0"/>
      <w:color w:val="00000A"/>
      <w:sz w:val="24"/>
      <w:szCs w:val="24"/>
    </w:rPr>
  </w:style>
  <w:style w:type="character" w:customStyle="1" w:styleId="WW8NumSt47z0">
    <w:name w:val="WW8NumSt47z0"/>
    <w:rsid w:val="00191DC0"/>
    <w:rPr>
      <w:rFonts w:hint="default"/>
    </w:rPr>
  </w:style>
  <w:style w:type="character" w:customStyle="1" w:styleId="WW8NumSt49z0">
    <w:name w:val="WW8NumSt49z0"/>
    <w:rsid w:val="00191DC0"/>
    <w:rPr>
      <w:rFonts w:hint="default"/>
    </w:rPr>
  </w:style>
  <w:style w:type="character" w:customStyle="1" w:styleId="WW8NumSt52z0">
    <w:name w:val="WW8NumSt52z0"/>
    <w:rsid w:val="00191DC0"/>
    <w:rPr>
      <w:b w:val="0"/>
    </w:rPr>
  </w:style>
  <w:style w:type="character" w:customStyle="1" w:styleId="WW8NumSt54z0">
    <w:name w:val="WW8NumSt54z0"/>
    <w:rsid w:val="00191DC0"/>
    <w:rPr>
      <w:rFonts w:hint="default"/>
      <w:b/>
    </w:rPr>
  </w:style>
  <w:style w:type="character" w:customStyle="1" w:styleId="WW8NumSt55z0">
    <w:name w:val="WW8NumSt55z0"/>
    <w:rsid w:val="00191DC0"/>
    <w:rPr>
      <w:rFonts w:hint="default"/>
      <w:b/>
      <w:i w:val="0"/>
      <w:color w:val="00000A"/>
    </w:rPr>
  </w:style>
  <w:style w:type="character" w:customStyle="1" w:styleId="WW8NumSt56z0">
    <w:name w:val="WW8NumSt56z0"/>
    <w:rsid w:val="00191DC0"/>
    <w:rPr>
      <w:rFonts w:hint="default"/>
      <w:b/>
    </w:rPr>
  </w:style>
  <w:style w:type="character" w:customStyle="1" w:styleId="WW8NumSt63z0">
    <w:name w:val="WW8NumSt63z0"/>
    <w:rsid w:val="00191DC0"/>
    <w:rPr>
      <w:rFonts w:hint="default"/>
      <w:b/>
      <w:bCs/>
      <w:i w:val="0"/>
      <w:iCs w:val="0"/>
      <w:sz w:val="24"/>
      <w:szCs w:val="24"/>
    </w:rPr>
  </w:style>
  <w:style w:type="character" w:customStyle="1" w:styleId="WW8NumSt64z0">
    <w:name w:val="WW8NumSt64z0"/>
    <w:rsid w:val="00191DC0"/>
    <w:rPr>
      <w:rFonts w:hint="default"/>
      <w:b/>
    </w:rPr>
  </w:style>
  <w:style w:type="character" w:customStyle="1" w:styleId="WW8NumSt68z0">
    <w:name w:val="WW8NumSt68z0"/>
    <w:rsid w:val="00191DC0"/>
    <w:rPr>
      <w:rFonts w:hint="default"/>
      <w:b/>
      <w:bCs/>
      <w:i w:val="0"/>
      <w:iCs w:val="0"/>
      <w:sz w:val="24"/>
      <w:szCs w:val="24"/>
    </w:rPr>
  </w:style>
  <w:style w:type="character" w:customStyle="1" w:styleId="WW8NumSt69z0">
    <w:name w:val="WW8NumSt69z0"/>
    <w:rsid w:val="00191DC0"/>
    <w:rPr>
      <w:rFonts w:hint="default"/>
      <w:b/>
      <w:i w:val="0"/>
    </w:rPr>
  </w:style>
  <w:style w:type="character" w:customStyle="1" w:styleId="WW8NumSt70z1">
    <w:name w:val="WW8NumSt70z1"/>
    <w:rsid w:val="00191DC0"/>
    <w:rPr>
      <w:rFonts w:hint="default"/>
      <w:b/>
      <w:i w:val="0"/>
      <w:color w:val="00000A"/>
    </w:rPr>
  </w:style>
  <w:style w:type="character" w:customStyle="1" w:styleId="WW8NumSt71z0">
    <w:name w:val="WW8NumSt71z0"/>
    <w:rsid w:val="00191DC0"/>
    <w:rPr>
      <w:rFonts w:hint="default"/>
      <w:b/>
      <w:bCs/>
      <w:i w:val="0"/>
      <w:iCs w:val="0"/>
      <w:sz w:val="24"/>
      <w:szCs w:val="24"/>
    </w:rPr>
  </w:style>
  <w:style w:type="character" w:customStyle="1" w:styleId="WW8NumSt71z1">
    <w:name w:val="WW8NumSt71z1"/>
    <w:rsid w:val="00191DC0"/>
    <w:rPr>
      <w:b/>
      <w:bCs/>
      <w:i w:val="0"/>
      <w:iCs w:val="0"/>
      <w:sz w:val="24"/>
      <w:szCs w:val="24"/>
    </w:rPr>
  </w:style>
  <w:style w:type="character" w:customStyle="1" w:styleId="Domylnaczcionkaakapitu2">
    <w:name w:val="Domyślna czcionka akapitu2"/>
    <w:rsid w:val="00191DC0"/>
  </w:style>
  <w:style w:type="character" w:customStyle="1" w:styleId="Odwoanieprzypisudolnego1">
    <w:name w:val="Odwołanie przypisu dolnego1"/>
    <w:rsid w:val="00191DC0"/>
    <w:rPr>
      <w:vertAlign w:val="superscript"/>
    </w:rPr>
  </w:style>
  <w:style w:type="character" w:customStyle="1" w:styleId="Odwoaniedokomentarza1">
    <w:name w:val="Odwołanie do komentarza1"/>
    <w:rsid w:val="00191DC0"/>
    <w:rPr>
      <w:sz w:val="16"/>
      <w:szCs w:val="16"/>
    </w:rPr>
  </w:style>
  <w:style w:type="character" w:styleId="Odwoanieprzypisukocowego">
    <w:name w:val="endnote reference"/>
    <w:rsid w:val="00191DC0"/>
    <w:rPr>
      <w:vertAlign w:val="superscript"/>
    </w:rPr>
  </w:style>
  <w:style w:type="character" w:customStyle="1" w:styleId="Znakiprzypiswkocowych0">
    <w:name w:val="Znaki przypisów końcowych"/>
    <w:rsid w:val="00191DC0"/>
  </w:style>
  <w:style w:type="paragraph" w:customStyle="1" w:styleId="Nagwek30">
    <w:name w:val="Nagłówek3"/>
    <w:basedOn w:val="Normalny"/>
    <w:next w:val="Tekstpodstawowy"/>
    <w:rsid w:val="00191DC0"/>
    <w:pPr>
      <w:keepNext/>
      <w:autoSpaceDN/>
      <w:adjustRightInd/>
      <w:spacing w:before="240" w:after="120"/>
    </w:pPr>
    <w:rPr>
      <w:rFonts w:ascii="Arial" w:eastAsia="Microsoft YaHei" w:hAnsi="Arial" w:cs="Arial"/>
      <w:sz w:val="28"/>
      <w:szCs w:val="28"/>
      <w:lang w:eastAsia="ar-SA"/>
    </w:rPr>
  </w:style>
  <w:style w:type="character" w:customStyle="1" w:styleId="TekstpodstawowyZnak1">
    <w:name w:val="Tekst podstawowy Znak1"/>
    <w:basedOn w:val="Domylnaczcionkaakapitu"/>
    <w:rsid w:val="00191DC0"/>
    <w:rPr>
      <w:b/>
      <w:color w:val="000000"/>
      <w:sz w:val="32"/>
      <w:lang w:eastAsia="ar-SA"/>
    </w:rPr>
  </w:style>
  <w:style w:type="paragraph" w:customStyle="1" w:styleId="Podpis3">
    <w:name w:val="Podpis3"/>
    <w:basedOn w:val="Normalny"/>
    <w:rsid w:val="00191DC0"/>
    <w:pPr>
      <w:suppressLineNumbers/>
      <w:autoSpaceDN/>
      <w:adjustRightInd/>
      <w:spacing w:before="120" w:after="120"/>
    </w:pPr>
    <w:rPr>
      <w:rFonts w:cs="Arial"/>
      <w:i/>
      <w:iCs/>
      <w:szCs w:val="24"/>
      <w:lang w:eastAsia="ar-SA"/>
    </w:rPr>
  </w:style>
  <w:style w:type="character" w:customStyle="1" w:styleId="NagwekZnak1">
    <w:name w:val="Nagłówek Znak1"/>
    <w:basedOn w:val="Domylnaczcionkaakapitu"/>
    <w:rsid w:val="00191DC0"/>
    <w:rPr>
      <w:rFonts w:ascii="Arial" w:hAnsi="Arial" w:cs="Arial"/>
      <w:color w:val="000000"/>
      <w:sz w:val="28"/>
      <w:lang w:eastAsia="ar-SA"/>
    </w:rPr>
  </w:style>
  <w:style w:type="character" w:customStyle="1" w:styleId="StopkaZnak1">
    <w:name w:val="Stopka Znak1"/>
    <w:basedOn w:val="Domylnaczcionkaakapitu"/>
    <w:uiPriority w:val="99"/>
    <w:rsid w:val="00191DC0"/>
    <w:rPr>
      <w:color w:val="000000"/>
      <w:sz w:val="24"/>
      <w:lang w:eastAsia="ar-SA"/>
    </w:rPr>
  </w:style>
  <w:style w:type="character" w:customStyle="1" w:styleId="CytatZnak1">
    <w:name w:val="Cytat Znak1"/>
    <w:basedOn w:val="Domylnaczcionkaakapitu"/>
    <w:rsid w:val="00191DC0"/>
    <w:rPr>
      <w:color w:val="000000"/>
      <w:sz w:val="24"/>
      <w:lang w:eastAsia="ar-SA"/>
    </w:rPr>
  </w:style>
  <w:style w:type="character" w:customStyle="1" w:styleId="TekstpodstawowywcityZnak1">
    <w:name w:val="Tekst podstawowy wcięty Znak1"/>
    <w:basedOn w:val="Domylnaczcionkaakapitu"/>
    <w:rsid w:val="00191DC0"/>
    <w:rPr>
      <w:color w:val="000000"/>
      <w:sz w:val="28"/>
      <w:lang w:eastAsia="ar-SA"/>
    </w:rPr>
  </w:style>
  <w:style w:type="character" w:customStyle="1" w:styleId="TekstdymkaZnak1">
    <w:name w:val="Tekst dymka Znak1"/>
    <w:basedOn w:val="Domylnaczcionkaakapitu"/>
    <w:rsid w:val="00191DC0"/>
    <w:rPr>
      <w:rFonts w:ascii="Tahoma" w:hAnsi="Tahoma" w:cs="Tahoma"/>
      <w:color w:val="000000"/>
      <w:sz w:val="16"/>
      <w:szCs w:val="16"/>
      <w:lang w:eastAsia="ar-SA"/>
    </w:rPr>
  </w:style>
  <w:style w:type="character" w:customStyle="1" w:styleId="TekstprzypisudolnegoZnak1">
    <w:name w:val="Tekst przypisu dolnego Znak1"/>
    <w:basedOn w:val="Domylnaczcionkaakapitu"/>
    <w:rsid w:val="00191DC0"/>
    <w:rPr>
      <w:rFonts w:eastAsia="Lucida Sans Unicode"/>
      <w:color w:val="000000"/>
      <w:lang w:eastAsia="ar-SA"/>
    </w:rPr>
  </w:style>
  <w:style w:type="character" w:customStyle="1" w:styleId="TytuZnak1">
    <w:name w:val="Tytuł Znak1"/>
    <w:basedOn w:val="Domylnaczcionkaakapitu"/>
    <w:rsid w:val="00191DC0"/>
    <w:rPr>
      <w:rFonts w:eastAsia="Arial Unicode MS" w:cs="Arial"/>
      <w:b/>
      <w:bCs/>
      <w:kern w:val="1"/>
      <w:sz w:val="32"/>
      <w:szCs w:val="32"/>
      <w:lang w:eastAsia="ar-SA"/>
    </w:rPr>
  </w:style>
  <w:style w:type="character" w:customStyle="1" w:styleId="PodtytuZnak1">
    <w:name w:val="Podtytuł Znak1"/>
    <w:basedOn w:val="Domylnaczcionkaakapitu"/>
    <w:rsid w:val="00191DC0"/>
    <w:rPr>
      <w:rFonts w:ascii="Arial" w:eastAsia="MS Mincho" w:hAnsi="Arial" w:cs="Tahoma"/>
      <w:i/>
      <w:iCs/>
      <w:kern w:val="1"/>
      <w:sz w:val="28"/>
      <w:szCs w:val="28"/>
      <w:lang w:eastAsia="ar-SA"/>
    </w:rPr>
  </w:style>
  <w:style w:type="paragraph" w:customStyle="1" w:styleId="Tekstkomentarza1">
    <w:name w:val="Tekst komentarza1"/>
    <w:basedOn w:val="Normalny"/>
    <w:rsid w:val="00191DC0"/>
    <w:pPr>
      <w:widowControl/>
      <w:suppressAutoHyphens w:val="0"/>
      <w:overflowPunct/>
      <w:autoSpaceDE/>
      <w:autoSpaceDN/>
      <w:adjustRightInd/>
      <w:spacing w:after="160"/>
      <w:textAlignment w:val="auto"/>
    </w:pPr>
    <w:rPr>
      <w:rFonts w:ascii="Calibri" w:eastAsia="Calibri" w:hAnsi="Calibri"/>
      <w:color w:val="auto"/>
      <w:sz w:val="20"/>
      <w:lang w:eastAsia="ar-SA"/>
    </w:rPr>
  </w:style>
  <w:style w:type="character" w:customStyle="1" w:styleId="TekstkomentarzaZnak1">
    <w:name w:val="Tekst komentarza Znak1"/>
    <w:basedOn w:val="Domylnaczcionkaakapitu"/>
    <w:uiPriority w:val="99"/>
    <w:semiHidden/>
    <w:rsid w:val="00191DC0"/>
    <w:rPr>
      <w:color w:val="000000"/>
      <w:lang w:eastAsia="ar-SA"/>
    </w:rPr>
  </w:style>
  <w:style w:type="character" w:customStyle="1" w:styleId="TematkomentarzaZnak1">
    <w:name w:val="Temat komentarza Znak1"/>
    <w:basedOn w:val="TekstkomentarzaZnak1"/>
    <w:rsid w:val="00191DC0"/>
    <w:rPr>
      <w:rFonts w:ascii="Calibri" w:eastAsia="Calibri" w:hAnsi="Calibri"/>
      <w:b/>
      <w:bCs/>
      <w:color w:val="000000"/>
      <w:lang w:eastAsia="ar-SA"/>
    </w:rPr>
  </w:style>
  <w:style w:type="paragraph" w:customStyle="1" w:styleId="Zawartoramki0">
    <w:name w:val="Zawartość ramki"/>
    <w:basedOn w:val="Tekstpodstawowy"/>
    <w:rsid w:val="00191DC0"/>
    <w:pPr>
      <w:autoSpaceDN/>
      <w:adjustRightInd/>
    </w:pPr>
    <w:rPr>
      <w:lang w:eastAsia="ar-SA"/>
    </w:rPr>
  </w:style>
  <w:style w:type="character" w:styleId="Nierozpoznanawzmianka">
    <w:name w:val="Unresolved Mention"/>
    <w:basedOn w:val="Domylnaczcionkaakapitu"/>
    <w:uiPriority w:val="99"/>
    <w:semiHidden/>
    <w:unhideWhenUsed/>
    <w:rsid w:val="00482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71">
      <w:bodyDiv w:val="1"/>
      <w:marLeft w:val="0"/>
      <w:marRight w:val="0"/>
      <w:marTop w:val="0"/>
      <w:marBottom w:val="0"/>
      <w:divBdr>
        <w:top w:val="none" w:sz="0" w:space="0" w:color="auto"/>
        <w:left w:val="none" w:sz="0" w:space="0" w:color="auto"/>
        <w:bottom w:val="none" w:sz="0" w:space="0" w:color="auto"/>
        <w:right w:val="none" w:sz="0" w:space="0" w:color="auto"/>
      </w:divBdr>
    </w:div>
    <w:div w:id="256597186">
      <w:bodyDiv w:val="1"/>
      <w:marLeft w:val="0"/>
      <w:marRight w:val="0"/>
      <w:marTop w:val="0"/>
      <w:marBottom w:val="0"/>
      <w:divBdr>
        <w:top w:val="none" w:sz="0" w:space="0" w:color="auto"/>
        <w:left w:val="none" w:sz="0" w:space="0" w:color="auto"/>
        <w:bottom w:val="none" w:sz="0" w:space="0" w:color="auto"/>
        <w:right w:val="none" w:sz="0" w:space="0" w:color="auto"/>
      </w:divBdr>
    </w:div>
    <w:div w:id="61560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rzad.mpk@mpk.czest.pl"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wr@mpk.czest.pl" TargetMode="External"/><Relationship Id="rId4" Type="http://schemas.openxmlformats.org/officeDocument/2006/relationships/settings" Target="settings.xml"/><Relationship Id="rId9" Type="http://schemas.openxmlformats.org/officeDocument/2006/relationships/hyperlink" Target="http://www.mpk.czest.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D28CD-B154-4487-8236-456F565C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62</Pages>
  <Words>17589</Words>
  <Characters>105538</Characters>
  <Application>Microsoft Office Word</Application>
  <DocSecurity>0</DocSecurity>
  <Lines>879</Lines>
  <Paragraphs>245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122882</CharactersWithSpaces>
  <SharedDoc>false</SharedDoc>
  <HLinks>
    <vt:vector size="18" baseType="variant">
      <vt:variant>
        <vt:i4>55</vt:i4>
      </vt:variant>
      <vt:variant>
        <vt:i4>6</vt:i4>
      </vt:variant>
      <vt:variant>
        <vt:i4>0</vt:i4>
      </vt:variant>
      <vt:variant>
        <vt:i4>5</vt:i4>
      </vt:variant>
      <vt:variant>
        <vt:lpwstr>mailto:zarzad.mpk@mpk.czest.pl</vt:lpwstr>
      </vt:variant>
      <vt:variant>
        <vt:lpwstr/>
      </vt:variant>
      <vt:variant>
        <vt:i4>4194364</vt:i4>
      </vt:variant>
      <vt:variant>
        <vt:i4>3</vt:i4>
      </vt:variant>
      <vt:variant>
        <vt:i4>0</vt:i4>
      </vt:variant>
      <vt:variant>
        <vt:i4>5</vt:i4>
      </vt:variant>
      <vt:variant>
        <vt:lpwstr>mailto:wr@mpk.czest.pl</vt:lpwstr>
      </vt:variant>
      <vt:variant>
        <vt:lpwstr/>
      </vt:variant>
      <vt:variant>
        <vt:i4>69</vt:i4>
      </vt:variant>
      <vt:variant>
        <vt:i4>0</vt:i4>
      </vt:variant>
      <vt:variant>
        <vt:i4>0</vt:i4>
      </vt:variant>
      <vt:variant>
        <vt:i4>5</vt:i4>
      </vt:variant>
      <vt:variant>
        <vt:lpwstr>http://www.mpk.czest.pl/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ASzal</dc:creator>
  <cp:keywords/>
  <dc:description/>
  <cp:lastModifiedBy>ASzematowicz</cp:lastModifiedBy>
  <cp:revision>6</cp:revision>
  <cp:lastPrinted>2019-11-14T10:00:00Z</cp:lastPrinted>
  <dcterms:created xsi:type="dcterms:W3CDTF">2019-11-14T09:59:00Z</dcterms:created>
  <dcterms:modified xsi:type="dcterms:W3CDTF">2019-11-15T08:18:00Z</dcterms:modified>
</cp:coreProperties>
</file>